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5821" w14:textId="15F7D2CF" w:rsidR="005C5892" w:rsidRDefault="005C5892">
      <w:pPr>
        <w:ind w:left="1527"/>
        <w:rPr>
          <w:rFonts w:ascii="Times New Roman"/>
          <w:noProof/>
          <w:sz w:val="20"/>
        </w:rPr>
      </w:pPr>
    </w:p>
    <w:p w14:paraId="59A627A6" w14:textId="77777777" w:rsidR="00653D66" w:rsidRDefault="00653D66">
      <w:pPr>
        <w:ind w:left="1527"/>
        <w:rPr>
          <w:rFonts w:ascii="Times New Roman"/>
          <w:noProof/>
          <w:sz w:val="20"/>
        </w:rPr>
      </w:pPr>
    </w:p>
    <w:p w14:paraId="3E44D33C" w14:textId="77777777" w:rsidR="00653D66" w:rsidRDefault="00653D66">
      <w:pPr>
        <w:ind w:left="1527"/>
        <w:rPr>
          <w:rFonts w:ascii="Times New Roman"/>
          <w:noProof/>
          <w:sz w:val="20"/>
        </w:rPr>
      </w:pPr>
    </w:p>
    <w:p w14:paraId="50873395" w14:textId="77777777" w:rsidR="00653D66" w:rsidRDefault="00653D66">
      <w:pPr>
        <w:ind w:left="1527"/>
        <w:rPr>
          <w:rFonts w:ascii="Times New Roman"/>
          <w:noProof/>
          <w:sz w:val="20"/>
        </w:rPr>
      </w:pPr>
    </w:p>
    <w:p w14:paraId="4A2740BA" w14:textId="77777777" w:rsidR="00653D66" w:rsidRDefault="00653D66">
      <w:pPr>
        <w:ind w:left="1527"/>
        <w:rPr>
          <w:rFonts w:ascii="Times New Roman"/>
          <w:noProof/>
          <w:sz w:val="20"/>
        </w:rPr>
      </w:pPr>
    </w:p>
    <w:p w14:paraId="78A574D9" w14:textId="77777777" w:rsidR="00653D66" w:rsidRDefault="00653D66">
      <w:pPr>
        <w:ind w:left="1527"/>
        <w:rPr>
          <w:rFonts w:ascii="Times New Roman"/>
          <w:sz w:val="20"/>
        </w:rPr>
      </w:pPr>
    </w:p>
    <w:p w14:paraId="26675822" w14:textId="77777777" w:rsidR="005C5892" w:rsidRDefault="005C5892">
      <w:pPr>
        <w:pStyle w:val="BodyText"/>
        <w:rPr>
          <w:rFonts w:ascii="Times New Roman"/>
        </w:rPr>
      </w:pPr>
    </w:p>
    <w:p w14:paraId="26675823" w14:textId="77777777" w:rsidR="005C5892" w:rsidRDefault="005C5892">
      <w:pPr>
        <w:pStyle w:val="BodyText"/>
        <w:rPr>
          <w:rFonts w:ascii="Times New Roman"/>
        </w:rPr>
      </w:pPr>
    </w:p>
    <w:p w14:paraId="26675824" w14:textId="77777777" w:rsidR="005C5892" w:rsidRDefault="005C5892">
      <w:pPr>
        <w:pStyle w:val="BodyText"/>
        <w:spacing w:before="96"/>
        <w:rPr>
          <w:rFonts w:ascii="Times New Roman"/>
        </w:rPr>
      </w:pPr>
    </w:p>
    <w:p w14:paraId="26675825" w14:textId="77777777" w:rsidR="005C5892" w:rsidRDefault="0050479D" w:rsidP="00F91AC0">
      <w:pPr>
        <w:pStyle w:val="BodyText"/>
        <w:ind w:left="432" w:right="432"/>
      </w:pPr>
      <w:bookmarkStart w:id="0" w:name="REGISTRATION_PACKET_2024.pdf"/>
      <w:bookmarkEnd w:id="0"/>
      <w:r>
        <w:t>August</w:t>
      </w:r>
      <w:r>
        <w:rPr>
          <w:spacing w:val="1"/>
        </w:rPr>
        <w:t xml:space="preserve"> </w:t>
      </w:r>
      <w:r>
        <w:t>18,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26675826" w14:textId="77777777" w:rsidR="005C5892" w:rsidRDefault="0050479D" w:rsidP="00F91AC0">
      <w:pPr>
        <w:pStyle w:val="BodyText"/>
        <w:spacing w:before="240"/>
        <w:ind w:left="432" w:right="432"/>
      </w:pPr>
      <w:r>
        <w:t>Public</w:t>
      </w:r>
      <w:r>
        <w:rPr>
          <w:spacing w:val="-3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rPr>
          <w:spacing w:val="-2"/>
        </w:rPr>
        <w:t>Partners,</w:t>
      </w:r>
    </w:p>
    <w:p w14:paraId="26675827" w14:textId="2E53B798" w:rsidR="005C5892" w:rsidRDefault="0050479D" w:rsidP="00F91AC0">
      <w:pPr>
        <w:spacing w:before="240" w:line="276" w:lineRule="auto"/>
        <w:ind w:left="432" w:right="432"/>
        <w:rPr>
          <w:rFonts w:ascii="Calibri"/>
        </w:rPr>
      </w:pPr>
      <w:r>
        <w:rPr>
          <w:rFonts w:ascii="Calibri"/>
        </w:rPr>
        <w:t>It 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my greatest pleasure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extend a warm invite to all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public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health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partners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 the</w:t>
      </w:r>
      <w:r>
        <w:rPr>
          <w:rFonts w:ascii="Calibri"/>
          <w:spacing w:val="-2"/>
        </w:rPr>
        <w:t xml:space="preserve"> </w:t>
      </w:r>
      <w:r w:rsidR="009339A2">
        <w:rPr>
          <w:rFonts w:ascii="Calibri"/>
        </w:rPr>
        <w:t>Southwest OEHA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District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2026 Fall Conference. The conference will be held at the </w:t>
      </w:r>
      <w:r>
        <w:rPr>
          <w:rFonts w:ascii="Calibri"/>
          <w:b/>
        </w:rPr>
        <w:t>Sinclair Community College</w:t>
      </w:r>
      <w:r w:rsidR="007415E1">
        <w:rPr>
          <w:rFonts w:ascii="Calibri"/>
          <w:b/>
        </w:rPr>
        <w:t xml:space="preserve">, David H. </w:t>
      </w:r>
      <w:r>
        <w:rPr>
          <w:rFonts w:ascii="Calibri"/>
          <w:b/>
        </w:rPr>
        <w:t>Ponitz Center</w:t>
      </w:r>
      <w:r w:rsidR="007415E1">
        <w:rPr>
          <w:rFonts w:ascii="Calibri"/>
          <w:b/>
        </w:rPr>
        <w:t xml:space="preserve"> (Building 12)</w:t>
      </w:r>
      <w:r>
        <w:rPr>
          <w:rFonts w:ascii="Calibri"/>
          <w:b/>
        </w:rPr>
        <w:t xml:space="preserve">, 301 W. Fourth Street, Dayton, Ohio 45402 </w:t>
      </w:r>
      <w:r>
        <w:rPr>
          <w:rFonts w:ascii="Calibri"/>
        </w:rPr>
        <w:t xml:space="preserve">on </w:t>
      </w:r>
      <w:r>
        <w:rPr>
          <w:rFonts w:ascii="Calibri"/>
          <w:b/>
        </w:rPr>
        <w:t>Wednesday, October 7</w:t>
      </w:r>
      <w:r>
        <w:rPr>
          <w:rFonts w:ascii="Calibri"/>
          <w:b/>
          <w:vertAlign w:val="superscript"/>
        </w:rPr>
        <w:t>th</w:t>
      </w:r>
      <w:r>
        <w:rPr>
          <w:rFonts w:ascii="Calibri"/>
          <w:b/>
        </w:rPr>
        <w:t xml:space="preserve"> </w:t>
      </w:r>
      <w:r>
        <w:rPr>
          <w:rFonts w:ascii="Calibri"/>
        </w:rPr>
        <w:t xml:space="preserve">and </w:t>
      </w:r>
      <w:r>
        <w:rPr>
          <w:rFonts w:ascii="Calibri"/>
          <w:b/>
        </w:rPr>
        <w:t>Thursday, October 8</w:t>
      </w:r>
      <w:r>
        <w:rPr>
          <w:rFonts w:ascii="Calibri"/>
          <w:b/>
          <w:vertAlign w:val="superscript"/>
        </w:rPr>
        <w:t>th</w:t>
      </w:r>
      <w:r>
        <w:rPr>
          <w:rFonts w:ascii="Calibri"/>
        </w:rPr>
        <w:t>.</w:t>
      </w:r>
    </w:p>
    <w:p w14:paraId="26675829" w14:textId="68BFC827" w:rsidR="005C5892" w:rsidRDefault="0050479D" w:rsidP="00F91AC0">
      <w:pPr>
        <w:pStyle w:val="BodyText"/>
        <w:spacing w:before="202"/>
        <w:ind w:left="432" w:right="432"/>
      </w:pPr>
      <w:r>
        <w:t>At</w:t>
      </w:r>
      <w:r>
        <w:rPr>
          <w:spacing w:val="-8"/>
        </w:rPr>
        <w:t xml:space="preserve"> </w:t>
      </w:r>
      <w:r>
        <w:t>OEHA,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mission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always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safeguard</w:t>
      </w:r>
      <w:r>
        <w:rPr>
          <w:spacing w:val="-3"/>
        </w:rPr>
        <w:t xml:space="preserve"> </w:t>
      </w:r>
      <w:r>
        <w:t>Ohio’s</w:t>
      </w:r>
      <w:r>
        <w:rPr>
          <w:spacing w:val="-2"/>
        </w:rPr>
        <w:t xml:space="preserve"> </w:t>
      </w:r>
      <w:r>
        <w:t>health,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pursue</w:t>
      </w:r>
      <w:r w:rsidR="00F91AC0">
        <w:rPr>
          <w:spacing w:val="-2"/>
        </w:rPr>
        <w:t xml:space="preserve"> </w:t>
      </w:r>
      <w:r>
        <w:t>equitable</w:t>
      </w:r>
      <w:r>
        <w:rPr>
          <w:spacing w:val="-4"/>
        </w:rPr>
        <w:t xml:space="preserve"> </w:t>
      </w:r>
      <w:r>
        <w:t>environmental health</w:t>
      </w:r>
      <w:r>
        <w:rPr>
          <w:spacing w:val="-2"/>
        </w:rPr>
        <w:t xml:space="preserve"> </w:t>
      </w:r>
      <w:r>
        <w:t>regulations.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firmly</w:t>
      </w:r>
      <w:r>
        <w:rPr>
          <w:spacing w:val="-2"/>
        </w:rPr>
        <w:t xml:space="preserve"> </w:t>
      </w:r>
      <w:r>
        <w:t>believe 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collaboration, education, and</w:t>
      </w:r>
      <w:r>
        <w:rPr>
          <w:spacing w:val="-4"/>
        </w:rPr>
        <w:t xml:space="preserve"> </w:t>
      </w:r>
      <w:r>
        <w:t>innovation to create a healthier and more sustainable future for our communities. This conference will serve as an invaluable platform for networking, learning, and professional growth.</w:t>
      </w:r>
    </w:p>
    <w:p w14:paraId="2667582A" w14:textId="77777777" w:rsidR="005C5892" w:rsidRDefault="0050479D" w:rsidP="00F91AC0">
      <w:pPr>
        <w:pStyle w:val="BodyText"/>
        <w:spacing w:before="200" w:line="276" w:lineRule="auto"/>
        <w:ind w:left="432" w:right="432"/>
      </w:pPr>
      <w:r>
        <w:t xml:space="preserve">Our program this year has been thoughtfully designed to offer a diverse range of educational sessions and networking opportunities. Both days will provide </w:t>
      </w:r>
      <w:r>
        <w:rPr>
          <w:i/>
        </w:rPr>
        <w:t xml:space="preserve">Registered Environmental Health Specialists </w:t>
      </w:r>
      <w:r>
        <w:t>with up to 12 CEUs, pending Ohio Department of Health approval. I encourage you to make the most of this conference by actively participating in the sessions, asking</w:t>
      </w:r>
      <w:r>
        <w:rPr>
          <w:spacing w:val="-1"/>
        </w:rPr>
        <w:t xml:space="preserve"> </w:t>
      </w:r>
      <w:r>
        <w:t>questions,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exchanging</w:t>
      </w:r>
      <w:r>
        <w:rPr>
          <w:spacing w:val="-4"/>
        </w:rPr>
        <w:t xml:space="preserve"> </w:t>
      </w:r>
      <w:r>
        <w:t>ideas. The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 experience</w:t>
      </w:r>
      <w:r>
        <w:rPr>
          <w:spacing w:val="-3"/>
        </w:rPr>
        <w:t xml:space="preserve"> </w:t>
      </w:r>
      <w:r>
        <w:t>lies not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knowledge gained, but also in the relationships formed and strengthened.</w:t>
      </w:r>
    </w:p>
    <w:p w14:paraId="2E7E4CDB" w14:textId="77D8DB14" w:rsidR="00291A0E" w:rsidRPr="00D965E8" w:rsidRDefault="00291A0E" w:rsidP="00F91AC0">
      <w:pPr>
        <w:pStyle w:val="BodyText"/>
        <w:spacing w:before="200" w:line="276" w:lineRule="auto"/>
        <w:ind w:left="432" w:right="432"/>
      </w:pPr>
      <w:r>
        <w:t xml:space="preserve">In this packet, you will find the </w:t>
      </w:r>
      <w:r w:rsidR="00433574">
        <w:t xml:space="preserve">conference registration and agenda, nomination forms for </w:t>
      </w:r>
      <w:r w:rsidR="00433574">
        <w:rPr>
          <w:i/>
          <w:iCs/>
        </w:rPr>
        <w:t>Outstanding Environmental Health Specialist Award</w:t>
      </w:r>
      <w:r w:rsidR="00433574">
        <w:t xml:space="preserve"> and </w:t>
      </w:r>
      <w:r w:rsidR="00433574">
        <w:rPr>
          <w:i/>
          <w:iCs/>
        </w:rPr>
        <w:t xml:space="preserve">Membership Recognition Award, </w:t>
      </w:r>
      <w:r w:rsidR="00433574">
        <w:t xml:space="preserve">information on </w:t>
      </w:r>
      <w:r w:rsidR="00433574">
        <w:rPr>
          <w:i/>
          <w:iCs/>
        </w:rPr>
        <w:t>Picture This</w:t>
      </w:r>
      <w:r w:rsidR="00D965E8">
        <w:t xml:space="preserve">, </w:t>
      </w:r>
      <w:r w:rsidR="0001309F">
        <w:t xml:space="preserve">directions, and lodging information. </w:t>
      </w:r>
    </w:p>
    <w:p w14:paraId="2FB08040" w14:textId="5A27E633" w:rsidR="00433574" w:rsidRDefault="0001309F" w:rsidP="00F91AC0">
      <w:pPr>
        <w:pStyle w:val="BodyText"/>
        <w:spacing w:before="200" w:line="276" w:lineRule="auto"/>
        <w:ind w:left="432" w:right="432"/>
        <w:rPr>
          <w:i/>
          <w:iCs/>
        </w:rPr>
      </w:pPr>
      <w:r>
        <w:t xml:space="preserve">Every year, we </w:t>
      </w:r>
      <w:r w:rsidR="00BC181D">
        <w:t>provide</w:t>
      </w:r>
      <w:r>
        <w:t xml:space="preserve"> a wide variety of raffle </w:t>
      </w:r>
      <w:r w:rsidR="00BC181D">
        <w:t xml:space="preserve">prizes and </w:t>
      </w:r>
      <w:r w:rsidR="00A23B05">
        <w:t>hold a 50/50 drawing</w:t>
      </w:r>
      <w:r w:rsidR="00BC181D">
        <w:t>, so</w:t>
      </w:r>
      <w:r>
        <w:t xml:space="preserve"> don’t forget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bring </w:t>
      </w:r>
      <w:r>
        <w:rPr>
          <w:b/>
          <w:i/>
        </w:rPr>
        <w:t xml:space="preserve">CASH </w:t>
      </w:r>
      <w:r>
        <w:t xml:space="preserve">for your chance to win. </w:t>
      </w:r>
      <w:proofErr w:type="gramStart"/>
      <w:r>
        <w:t>All of</w:t>
      </w:r>
      <w:proofErr w:type="gramEnd"/>
      <w:r>
        <w:t xml:space="preserve"> the money raised will be donated to the </w:t>
      </w:r>
      <w:hyperlink r:id="rId8">
        <w:r>
          <w:rPr>
            <w:b/>
          </w:rPr>
          <w:t>George Eagle Memorial Scholarship</w:t>
        </w:r>
      </w:hyperlink>
      <w:r>
        <w:rPr>
          <w:b/>
        </w:rPr>
        <w:t xml:space="preserve"> </w:t>
      </w:r>
      <w:r>
        <w:t xml:space="preserve">fund. If you would like to donate an item to the raffle, please feel free to contact me, Emily Tyler, at </w:t>
      </w:r>
      <w:hyperlink r:id="rId9">
        <w:r>
          <w:t>emily.tyler21@outlook.com</w:t>
        </w:r>
      </w:hyperlink>
      <w:r>
        <w:t xml:space="preserve"> / </w:t>
      </w:r>
      <w:hyperlink r:id="rId10">
        <w:r>
          <w:t>emilytyler@us.af.mil.</w:t>
        </w:r>
      </w:hyperlink>
    </w:p>
    <w:p w14:paraId="7DB20ED3" w14:textId="77777777" w:rsidR="00291A0E" w:rsidRDefault="0050479D" w:rsidP="00F91AC0">
      <w:pPr>
        <w:pStyle w:val="BodyText"/>
        <w:spacing w:before="199" w:line="276" w:lineRule="auto"/>
        <w:ind w:left="432" w:right="432"/>
      </w:pPr>
      <w:r>
        <w:t xml:space="preserve">I would like to express my deepest gratitude to the dedicated members of the OEHA Southwest District Conference Planning Committee and our generous sponsors for their continued support. </w:t>
      </w:r>
    </w:p>
    <w:p w14:paraId="2667582C" w14:textId="77777777" w:rsidR="005C5892" w:rsidRDefault="0050479D" w:rsidP="00F91AC0">
      <w:pPr>
        <w:pStyle w:val="BodyText"/>
        <w:spacing w:before="240"/>
        <w:ind w:left="432" w:right="432" w:firstLine="18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concerns,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hesitate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rPr>
          <w:spacing w:val="-5"/>
        </w:rPr>
        <w:t>me.</w:t>
      </w:r>
    </w:p>
    <w:p w14:paraId="3E712342" w14:textId="77777777" w:rsidR="00E820FD" w:rsidRDefault="00E820FD" w:rsidP="00F91AC0">
      <w:pPr>
        <w:pStyle w:val="BodyText"/>
        <w:spacing w:before="240"/>
        <w:ind w:left="432" w:right="432"/>
      </w:pPr>
    </w:p>
    <w:p w14:paraId="2667582D" w14:textId="346FC1F8" w:rsidR="005C5892" w:rsidRDefault="0050479D" w:rsidP="00F91AC0">
      <w:pPr>
        <w:pStyle w:val="BodyText"/>
        <w:spacing w:before="240"/>
        <w:ind w:left="432" w:right="432"/>
      </w:pPr>
      <w:r>
        <w:t>Emily</w:t>
      </w:r>
      <w:r>
        <w:rPr>
          <w:spacing w:val="-3"/>
        </w:rPr>
        <w:t xml:space="preserve"> </w:t>
      </w:r>
      <w:r>
        <w:t>Tyler,</w:t>
      </w:r>
      <w:r>
        <w:rPr>
          <w:spacing w:val="-1"/>
        </w:rPr>
        <w:t xml:space="preserve"> </w:t>
      </w:r>
      <w:r>
        <w:t>MPH,</w:t>
      </w:r>
      <w:r>
        <w:rPr>
          <w:spacing w:val="-1"/>
        </w:rPr>
        <w:t xml:space="preserve"> </w:t>
      </w:r>
      <w:r>
        <w:rPr>
          <w:spacing w:val="-4"/>
        </w:rPr>
        <w:t>REHS</w:t>
      </w:r>
    </w:p>
    <w:p w14:paraId="2667582E" w14:textId="77777777" w:rsidR="005C5892" w:rsidRDefault="0050479D" w:rsidP="00F91AC0">
      <w:pPr>
        <w:pStyle w:val="BodyText"/>
        <w:spacing w:before="41"/>
        <w:ind w:left="432" w:right="432"/>
      </w:pPr>
      <w:r>
        <w:t>2026</w:t>
      </w:r>
      <w:r>
        <w:rPr>
          <w:spacing w:val="1"/>
        </w:rPr>
        <w:t xml:space="preserve"> </w:t>
      </w:r>
      <w:r>
        <w:t>Southwest</w:t>
      </w:r>
      <w:r>
        <w:rPr>
          <w:spacing w:val="-1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rPr>
          <w:spacing w:val="-2"/>
        </w:rPr>
        <w:t>Director</w:t>
      </w:r>
    </w:p>
    <w:p w14:paraId="48C6FF20" w14:textId="77777777" w:rsidR="005C5892" w:rsidRDefault="005C5892">
      <w:pPr>
        <w:pStyle w:val="BodyText"/>
      </w:pPr>
    </w:p>
    <w:p w14:paraId="2667582F" w14:textId="77777777" w:rsidR="00F91AC0" w:rsidRDefault="00F91AC0">
      <w:pPr>
        <w:pStyle w:val="BodyText"/>
        <w:sectPr w:rsidR="00F91AC0">
          <w:headerReference w:type="default" r:id="rId11"/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p w14:paraId="060C7616" w14:textId="2E0185EC" w:rsidR="00876A96" w:rsidRDefault="00876A96" w:rsidP="00876A96">
      <w:pPr>
        <w:pStyle w:val="Heading2"/>
        <w:ind w:left="0"/>
        <w:jc w:val="left"/>
        <w:rPr>
          <w:rFonts w:ascii="Times New Roman"/>
          <w:noProof/>
          <w:sz w:val="20"/>
        </w:rPr>
      </w:pPr>
    </w:p>
    <w:p w14:paraId="2D517E81" w14:textId="77777777" w:rsidR="0018446A" w:rsidRDefault="0018446A" w:rsidP="00876A96">
      <w:pPr>
        <w:pStyle w:val="Heading2"/>
        <w:ind w:left="0"/>
        <w:jc w:val="left"/>
        <w:rPr>
          <w:rFonts w:ascii="Times New Roman"/>
          <w:noProof/>
          <w:sz w:val="20"/>
        </w:rPr>
      </w:pPr>
    </w:p>
    <w:p w14:paraId="28D87687" w14:textId="2739E2CC" w:rsidR="0018446A" w:rsidRPr="0018446A" w:rsidRDefault="0018446A" w:rsidP="0018446A">
      <w:pPr>
        <w:pStyle w:val="Heading2"/>
        <w:spacing w:before="0"/>
        <w:ind w:left="0" w:right="360"/>
        <w:rPr>
          <w:spacing w:val="-4"/>
          <w:sz w:val="36"/>
          <w:szCs w:val="36"/>
        </w:rPr>
      </w:pPr>
      <w:r w:rsidRPr="00876A96">
        <w:rPr>
          <w:sz w:val="36"/>
          <w:szCs w:val="36"/>
        </w:rPr>
        <w:t>Southwest</w:t>
      </w:r>
      <w:r w:rsidRPr="00876A96">
        <w:rPr>
          <w:spacing w:val="-29"/>
          <w:sz w:val="36"/>
          <w:szCs w:val="36"/>
        </w:rPr>
        <w:t xml:space="preserve"> </w:t>
      </w:r>
      <w:r w:rsidRPr="00876A96">
        <w:rPr>
          <w:spacing w:val="-4"/>
          <w:sz w:val="36"/>
          <w:szCs w:val="36"/>
        </w:rPr>
        <w:t>OEHA</w:t>
      </w:r>
      <w:r>
        <w:rPr>
          <w:spacing w:val="-4"/>
          <w:sz w:val="36"/>
          <w:szCs w:val="36"/>
        </w:rPr>
        <w:t xml:space="preserve"> </w:t>
      </w:r>
      <w:r w:rsidRPr="00876A96">
        <w:rPr>
          <w:sz w:val="36"/>
          <w:szCs w:val="36"/>
        </w:rPr>
        <w:t>2026</w:t>
      </w:r>
      <w:r w:rsidRPr="00876A96">
        <w:rPr>
          <w:spacing w:val="-9"/>
          <w:sz w:val="36"/>
          <w:szCs w:val="36"/>
        </w:rPr>
        <w:t xml:space="preserve"> </w:t>
      </w:r>
      <w:r w:rsidRPr="00876A96">
        <w:rPr>
          <w:sz w:val="36"/>
          <w:szCs w:val="36"/>
        </w:rPr>
        <w:t>Fall</w:t>
      </w:r>
      <w:r w:rsidRPr="00876A96">
        <w:rPr>
          <w:spacing w:val="-9"/>
          <w:sz w:val="36"/>
          <w:szCs w:val="36"/>
        </w:rPr>
        <w:t xml:space="preserve"> </w:t>
      </w:r>
      <w:r w:rsidRPr="00876A96">
        <w:rPr>
          <w:sz w:val="36"/>
          <w:szCs w:val="36"/>
        </w:rPr>
        <w:t>Educational</w:t>
      </w:r>
      <w:r w:rsidRPr="00876A96">
        <w:rPr>
          <w:spacing w:val="-9"/>
          <w:sz w:val="36"/>
          <w:szCs w:val="36"/>
        </w:rPr>
        <w:t xml:space="preserve"> </w:t>
      </w:r>
      <w:r w:rsidRPr="00876A96">
        <w:rPr>
          <w:spacing w:val="-2"/>
          <w:sz w:val="36"/>
          <w:szCs w:val="36"/>
        </w:rPr>
        <w:t>Conference</w:t>
      </w:r>
    </w:p>
    <w:p w14:paraId="1347E2B3" w14:textId="78871FC6" w:rsidR="0018446A" w:rsidRDefault="003F39A9" w:rsidP="00FD7A5A">
      <w:pPr>
        <w:ind w:right="359"/>
        <w:jc w:val="center"/>
        <w:rPr>
          <w:rFonts w:ascii="Calibri"/>
          <w:spacing w:val="-5"/>
          <w:sz w:val="24"/>
          <w:szCs w:val="24"/>
        </w:rPr>
      </w:pPr>
      <w:r>
        <w:rPr>
          <w:rFonts w:ascii="Calibri"/>
          <w:sz w:val="24"/>
          <w:szCs w:val="24"/>
        </w:rPr>
        <w:t xml:space="preserve">Wednesday </w:t>
      </w:r>
      <w:r>
        <w:rPr>
          <w:rFonts w:ascii="Calibri"/>
          <w:sz w:val="24"/>
          <w:szCs w:val="24"/>
        </w:rPr>
        <w:t>–</w:t>
      </w:r>
      <w:r>
        <w:rPr>
          <w:rFonts w:ascii="Calibri"/>
          <w:sz w:val="24"/>
          <w:szCs w:val="24"/>
        </w:rPr>
        <w:t xml:space="preserve"> Thursday, October 7</w:t>
      </w:r>
      <w:ins w:id="1" w:author="Ryan S. Peltier" w:date="2026-09-02T08:19:00Z" w16du:dateUtc="2026-09-02T12:19:00Z">
        <w:r w:rsidR="00F91AC0">
          <w:rPr>
            <w:rFonts w:ascii="Calibri"/>
            <w:sz w:val="24"/>
            <w:szCs w:val="24"/>
          </w:rPr>
          <w:t>–</w:t>
        </w:r>
      </w:ins>
      <w:r>
        <w:rPr>
          <w:rFonts w:ascii="Calibri"/>
          <w:sz w:val="24"/>
          <w:szCs w:val="24"/>
        </w:rPr>
        <w:t>8, 2026</w:t>
      </w:r>
    </w:p>
    <w:p w14:paraId="6C37DE37" w14:textId="2F584E8E" w:rsidR="0018446A" w:rsidRPr="00876A96" w:rsidRDefault="00FD7A5A" w:rsidP="00FD7A5A">
      <w:pPr>
        <w:ind w:right="359"/>
        <w:jc w:val="center"/>
        <w:rPr>
          <w:rFonts w:ascii="Calibri"/>
          <w:sz w:val="24"/>
          <w:szCs w:val="2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266759CE" wp14:editId="39EF7513">
                <wp:simplePos x="0" y="0"/>
                <wp:positionH relativeFrom="page">
                  <wp:posOffset>295275</wp:posOffset>
                </wp:positionH>
                <wp:positionV relativeFrom="paragraph">
                  <wp:posOffset>226060</wp:posOffset>
                </wp:positionV>
                <wp:extent cx="7008495" cy="304800"/>
                <wp:effectExtent l="0" t="0" r="20955" b="19050"/>
                <wp:wrapTopAndBottom/>
                <wp:docPr id="3" name="Group 3" descr="P2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8495" cy="304800"/>
                          <a:chOff x="-85733" y="-239069"/>
                          <a:chExt cx="7009137" cy="497976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399" y="-216073"/>
                            <a:ext cx="689800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005" h="474980">
                                <a:moveTo>
                                  <a:pt x="6898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4979"/>
                                </a:lnTo>
                                <a:lnTo>
                                  <a:pt x="6898005" y="474979"/>
                                </a:lnTo>
                                <a:lnTo>
                                  <a:pt x="689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-85733" y="-239069"/>
                            <a:ext cx="6953884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675A30" w14:textId="77777777" w:rsidR="005C5892" w:rsidRPr="00FD7A5A" w:rsidRDefault="0050479D">
                              <w:pPr>
                                <w:spacing w:before="73"/>
                                <w:ind w:right="82"/>
                                <w:jc w:val="center"/>
                                <w:rPr>
                                  <w:rFonts w:ascii="Calibri"/>
                                  <w:b/>
                                  <w:color w:val="000000" w:themeColor="text1"/>
                                  <w:sz w:val="32"/>
                                  <w:szCs w:val="18"/>
                                </w:rPr>
                              </w:pPr>
                              <w:r w:rsidRPr="00FD7A5A">
                                <w:rPr>
                                  <w:rFonts w:ascii="Calibri"/>
                                  <w:b/>
                                  <w:color w:val="000000" w:themeColor="text1"/>
                                  <w:sz w:val="32"/>
                                  <w:szCs w:val="18"/>
                                </w:rPr>
                                <w:t>REGISTRATION</w:t>
                              </w:r>
                              <w:r w:rsidRPr="00FD7A5A">
                                <w:rPr>
                                  <w:rFonts w:ascii="Calibri"/>
                                  <w:b/>
                                  <w:color w:val="000000" w:themeColor="text1"/>
                                  <w:spacing w:val="-7"/>
                                  <w:sz w:val="32"/>
                                  <w:szCs w:val="18"/>
                                </w:rPr>
                                <w:t xml:space="preserve"> </w:t>
                              </w:r>
                              <w:r w:rsidRPr="00FD7A5A">
                                <w:rPr>
                                  <w:rFonts w:ascii="Calibri"/>
                                  <w:b/>
                                  <w:color w:val="000000" w:themeColor="text1"/>
                                  <w:spacing w:val="-4"/>
                                  <w:sz w:val="32"/>
                                  <w:szCs w:val="18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759CE" id="Group 3" o:spid="_x0000_s1026" alt="P23#y1" style="position:absolute;left:0;text-align:left;margin-left:23.25pt;margin-top:17.8pt;width:551.85pt;height:24pt;z-index:-251658237;mso-wrap-distance-left:0;mso-wrap-distance-right:0;mso-position-horizontal-relative:page;mso-width-relative:margin;mso-height-relative:margin" coordorigin="-857,-2390" coordsize="70091,4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">
                <v:shape id="Graphic 5" o:spid="_x0000_s1027" style="position:absolute;left:253;top:-2160;width:68981;height:4749;visibility:visible;mso-wrap-style:square;v-text-anchor:top" coordsize="6898005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" path="m6898005,l,,,474979r6898005,l6898005,xe" fillcolor="#95b3d7 [1940]" strokecolor="#4f81bd [3204]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-857;top:-2390;width:69538;height:3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6675A30" w14:textId="77777777" w:rsidR="005C5892" w:rsidRPr="00FD7A5A" w:rsidRDefault="0050479D">
                        <w:pPr>
                          <w:spacing w:before="73"/>
                          <w:ind w:right="82"/>
                          <w:jc w:val="center"/>
                          <w:rPr>
                            <w:rFonts w:ascii="Calibri"/>
                            <w:b/>
                            <w:color w:val="000000" w:themeColor="text1"/>
                            <w:sz w:val="32"/>
                            <w:szCs w:val="18"/>
                          </w:rPr>
                        </w:pPr>
                        <w:r w:rsidRPr="00FD7A5A">
                          <w:rPr>
                            <w:rFonts w:ascii="Calibri"/>
                            <w:b/>
                            <w:color w:val="000000" w:themeColor="text1"/>
                            <w:sz w:val="32"/>
                            <w:szCs w:val="18"/>
                          </w:rPr>
                          <w:t>REGISTRATION</w:t>
                        </w:r>
                        <w:r w:rsidRPr="00FD7A5A">
                          <w:rPr>
                            <w:rFonts w:ascii="Calibri"/>
                            <w:b/>
                            <w:color w:val="000000" w:themeColor="text1"/>
                            <w:spacing w:val="-7"/>
                            <w:sz w:val="32"/>
                            <w:szCs w:val="18"/>
                          </w:rPr>
                          <w:t xml:space="preserve"> </w:t>
                        </w:r>
                        <w:r w:rsidRPr="00FD7A5A">
                          <w:rPr>
                            <w:rFonts w:ascii="Calibri"/>
                            <w:b/>
                            <w:color w:val="000000" w:themeColor="text1"/>
                            <w:spacing w:val="-4"/>
                            <w:sz w:val="32"/>
                            <w:szCs w:val="18"/>
                          </w:rPr>
                          <w:t>FORM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8446A" w:rsidRPr="00876A96">
        <w:rPr>
          <w:rFonts w:ascii="Calibri"/>
          <w:sz w:val="24"/>
          <w:szCs w:val="24"/>
        </w:rPr>
        <w:t>Sinclair</w:t>
      </w:r>
      <w:r w:rsidR="0018446A" w:rsidRPr="00876A96">
        <w:rPr>
          <w:rFonts w:ascii="Calibri"/>
          <w:spacing w:val="-5"/>
          <w:sz w:val="24"/>
          <w:szCs w:val="24"/>
        </w:rPr>
        <w:t xml:space="preserve"> Community </w:t>
      </w:r>
      <w:r w:rsidR="0018446A" w:rsidRPr="00876A96">
        <w:rPr>
          <w:rFonts w:ascii="Calibri"/>
          <w:spacing w:val="-2"/>
          <w:sz w:val="24"/>
          <w:szCs w:val="24"/>
        </w:rPr>
        <w:t>College</w:t>
      </w:r>
      <w:r>
        <w:rPr>
          <w:rFonts w:ascii="Calibri"/>
          <w:sz w:val="24"/>
          <w:szCs w:val="24"/>
        </w:rPr>
        <w:t xml:space="preserve">, </w:t>
      </w:r>
      <w:r w:rsidR="0018446A" w:rsidRPr="00876A96">
        <w:rPr>
          <w:rFonts w:ascii="Calibri"/>
          <w:sz w:val="24"/>
          <w:szCs w:val="24"/>
        </w:rPr>
        <w:t>David H. Ponitz Center (Building 12)</w:t>
      </w:r>
      <w:r>
        <w:rPr>
          <w:rFonts w:ascii="Calibri"/>
          <w:sz w:val="24"/>
          <w:szCs w:val="24"/>
        </w:rPr>
        <w:t xml:space="preserve">, </w:t>
      </w:r>
      <w:r w:rsidR="0018446A" w:rsidRPr="00876A96">
        <w:rPr>
          <w:rFonts w:ascii="Calibri"/>
          <w:sz w:val="24"/>
          <w:szCs w:val="24"/>
        </w:rPr>
        <w:t>301</w:t>
      </w:r>
      <w:r w:rsidR="0018446A" w:rsidRPr="00876A96">
        <w:rPr>
          <w:rFonts w:ascii="Calibri"/>
          <w:spacing w:val="-8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W.</w:t>
      </w:r>
      <w:r w:rsidR="0018446A" w:rsidRPr="00876A96">
        <w:rPr>
          <w:rFonts w:ascii="Calibri"/>
          <w:spacing w:val="-7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Fourth</w:t>
      </w:r>
      <w:r w:rsidR="0018446A" w:rsidRPr="00876A96">
        <w:rPr>
          <w:rFonts w:ascii="Calibri"/>
          <w:spacing w:val="-6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Street,</w:t>
      </w:r>
      <w:r w:rsidR="0018446A" w:rsidRPr="00876A96">
        <w:rPr>
          <w:rFonts w:ascii="Calibri"/>
          <w:spacing w:val="-8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Dayton,</w:t>
      </w:r>
      <w:r w:rsidR="0018446A" w:rsidRPr="00876A96">
        <w:rPr>
          <w:rFonts w:ascii="Calibri"/>
          <w:spacing w:val="-8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Ohio</w:t>
      </w:r>
      <w:r w:rsidR="0018446A" w:rsidRPr="00876A96">
        <w:rPr>
          <w:rFonts w:ascii="Calibri"/>
          <w:spacing w:val="-6"/>
          <w:sz w:val="24"/>
          <w:szCs w:val="24"/>
        </w:rPr>
        <w:t xml:space="preserve"> </w:t>
      </w:r>
      <w:r w:rsidR="0018446A" w:rsidRPr="00876A96">
        <w:rPr>
          <w:rFonts w:ascii="Calibri"/>
          <w:sz w:val="24"/>
          <w:szCs w:val="24"/>
        </w:rPr>
        <w:t>45402</w:t>
      </w:r>
    </w:p>
    <w:p w14:paraId="7C19214B" w14:textId="7312BFA3" w:rsidR="0018446A" w:rsidRDefault="0018446A" w:rsidP="00876A96">
      <w:pPr>
        <w:pStyle w:val="Heading2"/>
        <w:ind w:left="0"/>
        <w:jc w:val="left"/>
        <w:rPr>
          <w:rFonts w:ascii="Times New Roman"/>
          <w:noProof/>
          <w:sz w:val="20"/>
        </w:rPr>
      </w:pPr>
    </w:p>
    <w:p w14:paraId="26675835" w14:textId="65F5EA13" w:rsidR="005C5892" w:rsidRDefault="005C5892">
      <w:pPr>
        <w:pStyle w:val="BodyText"/>
        <w:spacing w:before="3"/>
        <w:rPr>
          <w:sz w:val="4"/>
        </w:rPr>
      </w:pPr>
    </w:p>
    <w:p w14:paraId="26675836" w14:textId="461CE5B0" w:rsidR="005C5892" w:rsidRDefault="0050479D">
      <w:pPr>
        <w:spacing w:before="27"/>
        <w:ind w:left="360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PLEASE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PRINT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OR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TYPE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CLEARLY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–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NAME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BADGES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WILL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REFLECT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REGISTRATION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INFORMATION</w:t>
      </w:r>
    </w:p>
    <w:p w14:paraId="26675838" w14:textId="6CD0C7DB" w:rsidR="005C5892" w:rsidRDefault="0050479D">
      <w:pPr>
        <w:pStyle w:val="BodyText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266759D0" wp14:editId="3F9DBC55">
                <wp:simplePos x="0" y="0"/>
                <wp:positionH relativeFrom="page">
                  <wp:posOffset>438912</wp:posOffset>
                </wp:positionH>
                <wp:positionV relativeFrom="paragraph">
                  <wp:posOffset>229446</wp:posOffset>
                </wp:positionV>
                <wp:extent cx="6896100" cy="18415"/>
                <wp:effectExtent l="0" t="0" r="0" b="0"/>
                <wp:wrapTopAndBottom/>
                <wp:docPr id="7" name="Graphic 7" descr="P2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5846" y="1828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5A51E" id="Graphic 7" o:spid="_x0000_s1026" alt="P25#y1" style="position:absolute;margin-left:34.55pt;margin-top:18.05pt;width:543pt;height:1.4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" path="m6895846,l,,,18288r6895846,l689584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675839" w14:textId="1930646A" w:rsidR="005C5892" w:rsidRDefault="0050479D">
      <w:pPr>
        <w:tabs>
          <w:tab w:val="left" w:pos="4709"/>
        </w:tabs>
        <w:spacing w:before="1"/>
        <w:ind w:left="360"/>
        <w:rPr>
          <w:rFonts w:ascii="Calibri"/>
          <w:sz w:val="18"/>
        </w:rPr>
      </w:pPr>
      <w:r>
        <w:rPr>
          <w:rFonts w:ascii="Calibri"/>
          <w:spacing w:val="-4"/>
          <w:sz w:val="18"/>
        </w:rPr>
        <w:t>NAME:</w:t>
      </w:r>
      <w:r>
        <w:rPr>
          <w:rFonts w:ascii="Calibri"/>
          <w:sz w:val="18"/>
        </w:rPr>
        <w:tab/>
        <w:t>REHS</w:t>
      </w:r>
      <w:r>
        <w:rPr>
          <w:rFonts w:ascii="Calibri"/>
          <w:spacing w:val="-7"/>
          <w:sz w:val="18"/>
        </w:rPr>
        <w:t xml:space="preserve"> </w:t>
      </w:r>
      <w:r>
        <w:rPr>
          <w:rFonts w:ascii="Calibri"/>
          <w:sz w:val="18"/>
        </w:rPr>
        <w:t>or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RHESIT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NUMBER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(if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applying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for</w:t>
      </w:r>
      <w:r>
        <w:rPr>
          <w:rFonts w:ascii="Calibri"/>
          <w:spacing w:val="-2"/>
          <w:sz w:val="18"/>
        </w:rPr>
        <w:t xml:space="preserve"> CEUs)</w:t>
      </w:r>
    </w:p>
    <w:p w14:paraId="2667583A" w14:textId="0F82D9B4" w:rsidR="005C5892" w:rsidRDefault="0050479D">
      <w:pPr>
        <w:pStyle w:val="BodyText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266759D2" wp14:editId="6A8D5C51">
                <wp:simplePos x="0" y="0"/>
                <wp:positionH relativeFrom="page">
                  <wp:posOffset>438912</wp:posOffset>
                </wp:positionH>
                <wp:positionV relativeFrom="paragraph">
                  <wp:posOffset>198166</wp:posOffset>
                </wp:positionV>
                <wp:extent cx="6896100" cy="18415"/>
                <wp:effectExtent l="0" t="0" r="0" b="0"/>
                <wp:wrapTopAndBottom/>
                <wp:docPr id="8" name="Graphic 8" descr="P27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5846" y="1828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F9414" id="Graphic 8" o:spid="_x0000_s1026" alt="P27#y1" style="position:absolute;margin-left:34.55pt;margin-top:15.6pt;width:543pt;height:1.4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" path="m6895846,l,,,18288r6895846,l689584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67583B" w14:textId="77777777" w:rsidR="005C5892" w:rsidRDefault="0050479D">
      <w:pPr>
        <w:spacing w:before="4"/>
        <w:ind w:left="360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ORGANIZATION</w:t>
      </w:r>
    </w:p>
    <w:p w14:paraId="2667583C" w14:textId="7BF1D689" w:rsidR="005C5892" w:rsidRDefault="0050479D">
      <w:pPr>
        <w:pStyle w:val="BodyText"/>
        <w:spacing w:before="1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266759D4" wp14:editId="5390BCA4">
                <wp:simplePos x="0" y="0"/>
                <wp:positionH relativeFrom="page">
                  <wp:posOffset>457200</wp:posOffset>
                </wp:positionH>
                <wp:positionV relativeFrom="paragraph">
                  <wp:posOffset>284653</wp:posOffset>
                </wp:positionV>
                <wp:extent cx="6835140" cy="17145"/>
                <wp:effectExtent l="0" t="0" r="0" b="0"/>
                <wp:wrapTopAndBottom/>
                <wp:docPr id="9" name="Group 9" descr="P29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17145"/>
                          <a:chOff x="0" y="0"/>
                          <a:chExt cx="6835140" cy="171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0563"/>
                            <a:ext cx="68268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884">
                                <a:moveTo>
                                  <a:pt x="0" y="0"/>
                                </a:moveTo>
                                <a:lnTo>
                                  <a:pt x="6826458" y="0"/>
                                </a:lnTo>
                              </a:path>
                            </a:pathLst>
                          </a:custGeom>
                          <a:ln w="74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8351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140" h="17145">
                                <a:moveTo>
                                  <a:pt x="6834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6834885" y="16763"/>
                                </a:lnTo>
                                <a:lnTo>
                                  <a:pt x="6834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76206" id="Group 9" o:spid="_x0000_s1026" alt="P29#y1" style="position:absolute;margin-left:36pt;margin-top:22.4pt;width:538.2pt;height:1.35pt;z-index:-251658234;mso-wrap-distance-left:0;mso-wrap-distance-right:0;mso-position-horizontal-relative:page" coordsize="6835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">
                <v:shape id="Graphic 10" o:spid="_x0000_s1027" style="position:absolute;top:105;width:68268;height:13;visibility:visible;mso-wrap-style:square;v-text-anchor:top" coordsize="68268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" path="m,l6826458,e" filled="f" strokeweight=".20617mm">
                  <v:path arrowok="t"/>
                </v:shape>
                <v:shape id="Graphic 11" o:spid="_x0000_s1028" style="position:absolute;width:68351;height:171;visibility:visible;mso-wrap-style:square;v-text-anchor:top" coordsize="68351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" path="m6834885,l,,,16763r6834885,l683488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67583D" w14:textId="3ADCA218" w:rsidR="005C5892" w:rsidRDefault="0050479D">
      <w:pPr>
        <w:spacing w:before="13"/>
        <w:ind w:left="360"/>
        <w:rPr>
          <w:rFonts w:ascii="Calibri"/>
          <w:sz w:val="18"/>
        </w:rPr>
      </w:pPr>
      <w:r>
        <w:rPr>
          <w:rFonts w:ascii="Calibri"/>
          <w:sz w:val="18"/>
        </w:rPr>
        <w:t>MAILING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ADDRESS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6"/>
        </w:rPr>
        <w:t>(where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you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want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to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receive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your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mail)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CITY</w:t>
      </w:r>
      <w:r>
        <w:rPr>
          <w:rFonts w:ascii="Calibri"/>
          <w:spacing w:val="3"/>
          <w:sz w:val="16"/>
        </w:rPr>
        <w:t xml:space="preserve"> </w:t>
      </w:r>
      <w:r>
        <w:rPr>
          <w:rFonts w:ascii="Calibri"/>
          <w:sz w:val="18"/>
        </w:rPr>
        <w:t>/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STATE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/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5"/>
          <w:sz w:val="18"/>
        </w:rPr>
        <w:t>ZIP</w:t>
      </w:r>
    </w:p>
    <w:p w14:paraId="2667583E" w14:textId="279CF6D6" w:rsidR="005C5892" w:rsidRDefault="0050479D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266759D6" wp14:editId="41BD6AC2">
                <wp:simplePos x="0" y="0"/>
                <wp:positionH relativeFrom="page">
                  <wp:posOffset>438912</wp:posOffset>
                </wp:positionH>
                <wp:positionV relativeFrom="paragraph">
                  <wp:posOffset>196642</wp:posOffset>
                </wp:positionV>
                <wp:extent cx="6896100" cy="18415"/>
                <wp:effectExtent l="0" t="0" r="0" b="0"/>
                <wp:wrapTopAndBottom/>
                <wp:docPr id="12" name="Graphic 12" descr="P3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95846" y="18287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78EE4" id="Graphic 12" o:spid="_x0000_s1026" alt="P31#y1" style="position:absolute;margin-left:34.55pt;margin-top:15.5pt;width:543pt;height:1.45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" path="m6895846,l,,,18287r6895846,l689584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67583F" w14:textId="3CC01FA3" w:rsidR="005C5892" w:rsidRDefault="0050479D">
      <w:pPr>
        <w:tabs>
          <w:tab w:val="left" w:pos="3240"/>
        </w:tabs>
        <w:spacing w:before="4"/>
        <w:ind w:left="400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PHONE</w:t>
      </w:r>
      <w:r>
        <w:rPr>
          <w:rFonts w:ascii="Calibri"/>
          <w:sz w:val="18"/>
        </w:rPr>
        <w:tab/>
      </w:r>
      <w:r>
        <w:rPr>
          <w:rFonts w:ascii="Calibri"/>
          <w:spacing w:val="-4"/>
          <w:sz w:val="18"/>
        </w:rPr>
        <w:t>EMAIL</w:t>
      </w:r>
    </w:p>
    <w:p w14:paraId="26675840" w14:textId="35A996F3" w:rsidR="005C5892" w:rsidRDefault="005C5892">
      <w:pPr>
        <w:pStyle w:val="BodyText"/>
        <w:spacing w:before="6"/>
        <w:rPr>
          <w:noProof/>
          <w:sz w:val="19"/>
        </w:rPr>
      </w:pPr>
    </w:p>
    <w:p w14:paraId="1AFD74D3" w14:textId="723B961B" w:rsidR="00AD309A" w:rsidRDefault="00AD309A">
      <w:pPr>
        <w:pStyle w:val="BodyText"/>
        <w:spacing w:before="6"/>
        <w:rPr>
          <w:noProof/>
          <w:sz w:val="19"/>
        </w:rPr>
      </w:pPr>
      <w:r w:rsidRPr="009E0A9D">
        <w:rPr>
          <w:noProof/>
          <w:sz w:val="19"/>
        </w:rPr>
        <w:drawing>
          <wp:anchor distT="0" distB="0" distL="114300" distR="114300" simplePos="0" relativeHeight="251658257" behindDoc="0" locked="0" layoutInCell="1" allowOverlap="1" wp14:anchorId="43F59C06" wp14:editId="72FA7913">
            <wp:simplePos x="0" y="0"/>
            <wp:positionH relativeFrom="page">
              <wp:align>center</wp:align>
            </wp:positionH>
            <wp:positionV relativeFrom="paragraph">
              <wp:posOffset>4445</wp:posOffset>
            </wp:positionV>
            <wp:extent cx="6616700" cy="2387600"/>
            <wp:effectExtent l="0" t="0" r="0" b="0"/>
            <wp:wrapSquare wrapText="bothSides"/>
            <wp:docPr id="1763822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22159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984A2" w14:textId="378F0315" w:rsidR="00AD309A" w:rsidRDefault="00AD309A">
      <w:pPr>
        <w:pStyle w:val="BodyText"/>
        <w:spacing w:before="6"/>
        <w:rPr>
          <w:noProof/>
          <w:sz w:val="19"/>
        </w:rPr>
      </w:pPr>
    </w:p>
    <w:p w14:paraId="72241D94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18F28AB6" w14:textId="03FE649E" w:rsidR="00AD309A" w:rsidRDefault="00AD309A">
      <w:pPr>
        <w:pStyle w:val="BodyText"/>
        <w:spacing w:before="6"/>
        <w:rPr>
          <w:noProof/>
          <w:sz w:val="19"/>
        </w:rPr>
      </w:pPr>
    </w:p>
    <w:p w14:paraId="044B63C2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0E4E8C10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58917DBA" w14:textId="4CCC8E88" w:rsidR="00AD309A" w:rsidRDefault="00AD309A">
      <w:pPr>
        <w:pStyle w:val="BodyText"/>
        <w:spacing w:before="6"/>
        <w:rPr>
          <w:noProof/>
          <w:sz w:val="19"/>
        </w:rPr>
      </w:pPr>
    </w:p>
    <w:p w14:paraId="3F31B628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56E83D83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7EC04848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2C79C991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63A69A64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3DD8D8BA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53033BB9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1238093C" w14:textId="77777777" w:rsidR="00AD309A" w:rsidRDefault="00AD309A">
      <w:pPr>
        <w:pStyle w:val="BodyText"/>
        <w:spacing w:before="6"/>
        <w:rPr>
          <w:noProof/>
          <w:sz w:val="19"/>
        </w:rPr>
      </w:pPr>
    </w:p>
    <w:p w14:paraId="0F77FADF" w14:textId="3F229750" w:rsidR="00AD309A" w:rsidRDefault="00AD309A">
      <w:pPr>
        <w:pStyle w:val="BodyText"/>
        <w:spacing w:before="6"/>
        <w:rPr>
          <w:noProof/>
          <w:sz w:val="19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82"/>
        <w:gridCol w:w="259"/>
        <w:gridCol w:w="259"/>
        <w:gridCol w:w="259"/>
        <w:gridCol w:w="5567"/>
        <w:gridCol w:w="254"/>
      </w:tblGrid>
      <w:tr w:rsidR="00E53B45" w:rsidRPr="00E53B45" w14:paraId="2D7FB055" w14:textId="77777777" w:rsidTr="00AD309A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8B39F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** If you have dietary need, please indicate the need there: _______________________________________________________</w:t>
            </w:r>
          </w:p>
        </w:tc>
      </w:tr>
      <w:tr w:rsidR="00E53B45" w:rsidRPr="00E53B45" w14:paraId="3EAAE34B" w14:textId="77777777" w:rsidTr="00AD309A">
        <w:trPr>
          <w:trHeight w:val="80"/>
        </w:trPr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C70FE" w14:textId="2D7DB622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77806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4370D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0C26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E59E9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C028F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550571A9" w14:textId="77777777" w:rsidTr="00AD309A">
        <w:trPr>
          <w:trHeight w:val="300"/>
        </w:trPr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E9430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AD309A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u w:val="single"/>
              </w:rPr>
              <w:t>PAYMENT METHOD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7CB28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98F9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5F6A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384FC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u w:val="single"/>
              </w:rPr>
              <w:t>Send payment to:</w:t>
            </w: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1931B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325E0123" w14:textId="77777777" w:rsidTr="00AD309A">
        <w:trPr>
          <w:trHeight w:val="300"/>
        </w:trPr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64E2A" w14:textId="0134234E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   Check enclosed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17F12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498E6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A94B5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7C5D5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OEHA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D73BE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7259B75A" w14:textId="77777777" w:rsidTr="00AD309A">
        <w:trPr>
          <w:trHeight w:val="300"/>
        </w:trPr>
        <w:tc>
          <w:tcPr>
            <w:tcW w:w="25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E6FA2" w14:textId="3D13D021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   Make check payable to 'Ohio Environmental Health Association'. 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D8479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c/o Alex Dayton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00201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3F5BFC2A" w14:textId="77777777" w:rsidTr="000D685C">
        <w:trPr>
          <w:trHeight w:val="149"/>
        </w:trPr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BF379" w14:textId="637F55F6" w:rsidR="00E53B45" w:rsidRPr="000D685C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6"/>
                <w:szCs w:val="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86BDB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96FD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3271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EE277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301 South Third Street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2AB8D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16670C9B" w14:textId="77777777" w:rsidTr="00AD309A">
        <w:trPr>
          <w:trHeight w:val="300"/>
        </w:trPr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5BD16" w14:textId="3D5DCC40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   Purchase Order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3C90F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53D0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2599B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46E05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Hamilton, OH 45011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D8013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2BFD4F66" w14:textId="77777777" w:rsidTr="00AD309A">
        <w:trPr>
          <w:trHeight w:val="300"/>
        </w:trPr>
        <w:tc>
          <w:tcPr>
            <w:tcW w:w="2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B5687" w14:textId="494C3970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   Organizations only; terms 30 days from billing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31FB4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4321B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2F712" w14:textId="77777777" w:rsidR="00E53B45" w:rsidRPr="00AD309A" w:rsidRDefault="00E53B45" w:rsidP="00E53B4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53B45" w:rsidRPr="00E53B45" w14:paraId="1B317756" w14:textId="77777777" w:rsidTr="000D685C">
        <w:trPr>
          <w:trHeight w:val="68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BB813" w14:textId="2C7E3524" w:rsidR="00E53B45" w:rsidRPr="00AD309A" w:rsidRDefault="00E53B45" w:rsidP="00F91AC0">
            <w:pPr>
              <w:widowControl/>
              <w:autoSpaceDE/>
              <w:autoSpaceDN/>
              <w:ind w:left="166" w:hanging="166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    Submit official purchase order # on an organizational letterhead to alexander.dayton@bcohio.gov and an invoice will be provided. When returned to OEHA, the </w:t>
            </w:r>
            <w:r w:rsidRPr="00AD309A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 xml:space="preserve">invoice shall include all names of attendees and the number of days </w:t>
            </w:r>
            <w:proofErr w:type="gramStart"/>
            <w:r w:rsidRPr="00AD309A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in</w:t>
            </w:r>
            <w:proofErr w:type="gramEnd"/>
            <w:r w:rsidRPr="00AD309A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 xml:space="preserve"> which they will be attending the conference. </w:t>
            </w:r>
          </w:p>
        </w:tc>
      </w:tr>
      <w:tr w:rsidR="00E53B45" w:rsidRPr="00E53B45" w14:paraId="6BADA05F" w14:textId="77777777" w:rsidTr="00AD309A">
        <w:trPr>
          <w:trHeight w:val="43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BEE31" w14:textId="6712ABB3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AD309A"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  <w:t>To receive CEU</w:t>
            </w:r>
            <w:r w:rsidR="00F91AC0"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  <w:t>s</w:t>
            </w:r>
            <w:r w:rsidRPr="00AD309A"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  <w:t xml:space="preserve">, payment must be received within 28 days of the </w:t>
            </w:r>
            <w:r w:rsidR="00F91AC0" w:rsidRPr="00AD309A"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  <w:t>conference</w:t>
            </w:r>
            <w:r w:rsidRPr="00AD309A"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u w:val="single"/>
              </w:rPr>
              <w:t xml:space="preserve">. </w:t>
            </w:r>
          </w:p>
        </w:tc>
      </w:tr>
      <w:tr w:rsidR="00E53B45" w:rsidRPr="00E53B45" w14:paraId="149F2153" w14:textId="77777777" w:rsidTr="00AD309A">
        <w:trPr>
          <w:trHeight w:val="57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E3CCB" w14:textId="77777777" w:rsidR="00E53B45" w:rsidRPr="00AD309A" w:rsidRDefault="00E53B45" w:rsidP="00E53B4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Contact Alex Dayton at </w:t>
            </w: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u w:val="single"/>
              </w:rPr>
              <w:t>alexander.dayton@bcohio.gov</w:t>
            </w: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 or Emily Tyler at </w:t>
            </w: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u w:val="single"/>
              </w:rPr>
              <w:t xml:space="preserve">emily.tyler21@outlook.com/emily.tyler@us.af.mil </w:t>
            </w:r>
            <w:r w:rsidRPr="00AD309A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with any questions.</w:t>
            </w:r>
          </w:p>
        </w:tc>
      </w:tr>
    </w:tbl>
    <w:p w14:paraId="03C1105C" w14:textId="7AC216A7" w:rsidR="00101F4C" w:rsidRDefault="00D61388" w:rsidP="000D685C">
      <w:pPr>
        <w:pStyle w:val="BodyText"/>
        <w:rPr>
          <w:sz w:val="20"/>
        </w:rPr>
      </w:pPr>
      <w:r>
        <w:rPr>
          <w:sz w:val="19"/>
        </w:rPr>
        <w:t xml:space="preserve">  </w:t>
      </w:r>
    </w:p>
    <w:p w14:paraId="631FBC20" w14:textId="77777777" w:rsidR="004075ED" w:rsidRDefault="004075ED" w:rsidP="00A65E77">
      <w:pPr>
        <w:spacing w:before="8"/>
        <w:ind w:left="1080"/>
        <w:rPr>
          <w:rFonts w:ascii="Calibri"/>
          <w:sz w:val="18"/>
        </w:rPr>
      </w:pPr>
    </w:p>
    <w:p w14:paraId="19765D75" w14:textId="77777777" w:rsidR="004075ED" w:rsidRDefault="004075ED" w:rsidP="00A65E77">
      <w:pPr>
        <w:spacing w:before="8"/>
        <w:ind w:left="1080"/>
        <w:rPr>
          <w:rFonts w:ascii="Calibri"/>
          <w:sz w:val="18"/>
        </w:rPr>
      </w:pPr>
    </w:p>
    <w:p w14:paraId="161DF03D" w14:textId="77777777" w:rsidR="00E820FD" w:rsidRDefault="00E820FD" w:rsidP="00A65E77">
      <w:pPr>
        <w:spacing w:before="8"/>
        <w:ind w:left="1080"/>
        <w:rPr>
          <w:rFonts w:ascii="Calibri"/>
          <w:sz w:val="18"/>
        </w:rPr>
      </w:pPr>
    </w:p>
    <w:p w14:paraId="11578A43" w14:textId="77777777" w:rsidR="00FE3664" w:rsidRDefault="00FE3664" w:rsidP="00A65E77">
      <w:pPr>
        <w:spacing w:before="8"/>
        <w:ind w:left="1080"/>
        <w:rPr>
          <w:ins w:id="2" w:author="Ryan S. Peltier" w:date="2026-09-02T08:22:00Z" w16du:dateUtc="2026-09-02T12:22:00Z"/>
          <w:rFonts w:ascii="Calibri"/>
          <w:sz w:val="18"/>
        </w:rPr>
      </w:pPr>
    </w:p>
    <w:p w14:paraId="4140C145" w14:textId="77777777" w:rsidR="00FE3664" w:rsidRDefault="00FE3664" w:rsidP="00A65E77">
      <w:pPr>
        <w:spacing w:before="8"/>
        <w:ind w:left="1080"/>
        <w:rPr>
          <w:ins w:id="3" w:author="Ryan S. Peltier" w:date="2026-09-02T08:22:00Z" w16du:dateUtc="2026-09-02T12:22:00Z"/>
          <w:rFonts w:ascii="Calibri"/>
          <w:sz w:val="18"/>
        </w:rPr>
      </w:pPr>
    </w:p>
    <w:p w14:paraId="7CF4A5FE" w14:textId="44A9CD96" w:rsidR="00A65E77" w:rsidRPr="0040167B" w:rsidRDefault="00A65E77" w:rsidP="00A65E77">
      <w:pPr>
        <w:spacing w:before="8"/>
        <w:ind w:left="1080"/>
        <w:rPr>
          <w:rFonts w:ascii="Calibri"/>
          <w:b/>
          <w:bCs/>
          <w:sz w:val="18"/>
        </w:rPr>
      </w:pPr>
      <w:r w:rsidRPr="0040167B">
        <w:rPr>
          <w:rFonts w:ascii="Calibri"/>
          <w:b/>
          <w:bCs/>
          <w:sz w:val="18"/>
        </w:rPr>
        <w:t>**AGENDA</w:t>
      </w:r>
      <w:r w:rsidRPr="0040167B">
        <w:rPr>
          <w:rFonts w:ascii="Calibri"/>
          <w:b/>
          <w:bCs/>
          <w:spacing w:val="-6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IS</w:t>
      </w:r>
      <w:r w:rsidRPr="0040167B">
        <w:rPr>
          <w:rFonts w:ascii="Calibri"/>
          <w:b/>
          <w:bCs/>
          <w:spacing w:val="-3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SUBJECT</w:t>
      </w:r>
      <w:r w:rsidRPr="0040167B">
        <w:rPr>
          <w:rFonts w:ascii="Calibri"/>
          <w:b/>
          <w:bCs/>
          <w:spacing w:val="-6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TO</w:t>
      </w:r>
      <w:r w:rsidRPr="0040167B">
        <w:rPr>
          <w:rFonts w:ascii="Calibri"/>
          <w:b/>
          <w:bCs/>
          <w:spacing w:val="-5"/>
          <w:sz w:val="18"/>
        </w:rPr>
        <w:t xml:space="preserve"> </w:t>
      </w:r>
      <w:r w:rsidRPr="0040167B">
        <w:rPr>
          <w:rFonts w:ascii="Calibri"/>
          <w:b/>
          <w:bCs/>
          <w:spacing w:val="-2"/>
          <w:sz w:val="18"/>
        </w:rPr>
        <w:t>CHANGE</w:t>
      </w:r>
    </w:p>
    <w:p w14:paraId="3AEEF9DF" w14:textId="77777777" w:rsidR="00A65E77" w:rsidRDefault="00A65E77">
      <w:pPr>
        <w:ind w:left="1080"/>
        <w:rPr>
          <w:rFonts w:ascii="Calibri"/>
          <w:sz w:val="20"/>
        </w:rPr>
      </w:pPr>
    </w:p>
    <w:p w14:paraId="26675842" w14:textId="0A88BE08" w:rsidR="005C5892" w:rsidRDefault="0050479D">
      <w:pPr>
        <w:ind w:left="108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266759DA" wp14:editId="6A8B45A4">
                <wp:extent cx="6353175" cy="238125"/>
                <wp:effectExtent l="0" t="0" r="9525" b="9525"/>
                <wp:docPr id="14" name="Textbox 14" descr="P39TB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3175" cy="238125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</wps:spPr>
                      <wps:txbx>
                        <w:txbxContent>
                          <w:p w14:paraId="26675A31" w14:textId="1A249F11" w:rsidR="005C5892" w:rsidRDefault="000D685C">
                            <w:pPr>
                              <w:spacing w:before="8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Wednesday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 xml:space="preserve">, 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October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101F4C">
                              <w:rPr>
                                <w:b/>
                                <w:color w:val="FFFFFF"/>
                                <w:sz w:val="18"/>
                              </w:rPr>
                              <w:t>7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,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202</w:t>
                            </w:r>
                            <w:r w:rsidR="00101F4C">
                              <w:rPr>
                                <w:b/>
                                <w:color w:val="FFFFFF"/>
                                <w:sz w:val="18"/>
                              </w:rPr>
                              <w:t>6</w:t>
                            </w:r>
                            <w:r w:rsidR="0061709A">
                              <w:rPr>
                                <w:b/>
                                <w:color w:val="FFFFFF"/>
                                <w:sz w:val="18"/>
                              </w:rPr>
                              <w:t xml:space="preserve"> 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6759DA" id="Textbox 14" o:spid="_x0000_s1029" type="#_x0000_t202" alt="P39TB2#y1" style="width:500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" fillcolor="#396" stroked="f">
                <v:textbox inset="0,0,0,0">
                  <w:txbxContent>
                    <w:p w14:paraId="26675A31" w14:textId="1A249F11" w:rsidR="005C5892" w:rsidRDefault="000D685C">
                      <w:pPr>
                        <w:spacing w:before="8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8"/>
                        </w:rPr>
                        <w:t>Wednesday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 xml:space="preserve">, 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October</w:t>
                      </w:r>
                      <w:r w:rsidR="0050479D">
                        <w:rPr>
                          <w:b/>
                          <w:color w:val="FFFFFF"/>
                          <w:spacing w:val="-5"/>
                          <w:sz w:val="18"/>
                        </w:rPr>
                        <w:t xml:space="preserve"> </w:t>
                      </w:r>
                      <w:r w:rsidR="00101F4C">
                        <w:rPr>
                          <w:b/>
                          <w:color w:val="FFFFFF"/>
                          <w:sz w:val="18"/>
                        </w:rPr>
                        <w:t>7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,</w:t>
                      </w:r>
                      <w:r w:rsidR="0050479D">
                        <w:rPr>
                          <w:b/>
                          <w:color w:val="FFFFFF"/>
                          <w:spacing w:val="-5"/>
                          <w:sz w:val="18"/>
                        </w:rPr>
                        <w:t xml:space="preserve"> 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202</w:t>
                      </w:r>
                      <w:r w:rsidR="00101F4C">
                        <w:rPr>
                          <w:b/>
                          <w:color w:val="FFFFFF"/>
                          <w:sz w:val="18"/>
                        </w:rPr>
                        <w:t>6</w:t>
                      </w:r>
                      <w:r w:rsidR="0061709A">
                        <w:rPr>
                          <w:b/>
                          <w:color w:val="FFFFFF"/>
                          <w:sz w:val="18"/>
                        </w:rPr>
                        <w:t xml:space="preserve"> </w:t>
                      </w:r>
                      <w:r w:rsidR="0050479D">
                        <w:rPr>
                          <w:b/>
                          <w:color w:val="FFFFFF"/>
                          <w:spacing w:val="-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75843" w14:textId="04969F49" w:rsidR="005C5892" w:rsidRDefault="0050479D">
      <w:pPr>
        <w:tabs>
          <w:tab w:val="left" w:pos="3261"/>
          <w:tab w:val="left" w:pos="7473"/>
        </w:tabs>
        <w:spacing w:before="32" w:after="41"/>
        <w:ind w:left="1552"/>
        <w:rPr>
          <w:b/>
          <w:sz w:val="18"/>
        </w:rPr>
      </w:pPr>
      <w:r>
        <w:rPr>
          <w:b/>
          <w:spacing w:val="-4"/>
          <w:sz w:val="18"/>
          <w:u w:val="single"/>
        </w:rPr>
        <w:t>Time</w:t>
      </w:r>
      <w:r>
        <w:rPr>
          <w:b/>
          <w:sz w:val="18"/>
        </w:rPr>
        <w:tab/>
      </w:r>
      <w:r w:rsidR="004075ED">
        <w:rPr>
          <w:b/>
          <w:sz w:val="18"/>
        </w:rPr>
        <w:t xml:space="preserve">         </w:t>
      </w:r>
      <w:r>
        <w:rPr>
          <w:b/>
          <w:sz w:val="18"/>
          <w:u w:val="single"/>
        </w:rPr>
        <w:t>Session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Topic</w:t>
      </w:r>
      <w:r>
        <w:rPr>
          <w:b/>
          <w:sz w:val="18"/>
        </w:rPr>
        <w:tab/>
      </w:r>
      <w:r w:rsidR="004075ED">
        <w:rPr>
          <w:b/>
          <w:sz w:val="18"/>
        </w:rPr>
        <w:t xml:space="preserve">                 </w:t>
      </w:r>
      <w:r>
        <w:rPr>
          <w:b/>
          <w:spacing w:val="-2"/>
          <w:sz w:val="18"/>
          <w:u w:val="single"/>
        </w:rPr>
        <w:t>Speaker</w:t>
      </w:r>
    </w:p>
    <w:tbl>
      <w:tblPr>
        <w:tblW w:w="0" w:type="auto"/>
        <w:tblInd w:w="10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3790"/>
        <w:gridCol w:w="4873"/>
      </w:tblGrid>
      <w:tr w:rsidR="005C5892" w14:paraId="26675847" w14:textId="77777777" w:rsidTr="0040167B">
        <w:trPr>
          <w:trHeight w:val="404"/>
        </w:trPr>
        <w:tc>
          <w:tcPr>
            <w:tcW w:w="1418" w:type="dxa"/>
            <w:shd w:val="clear" w:color="auto" w:fill="D8D8D8"/>
            <w:vAlign w:val="center"/>
          </w:tcPr>
          <w:p w14:paraId="26675844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7:30–8:15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45" w14:textId="77777777" w:rsidR="005C5892" w:rsidRPr="00F73B5D" w:rsidRDefault="0050479D" w:rsidP="0040167B">
            <w:pPr>
              <w:pStyle w:val="TableParagraph"/>
              <w:ind w:right="36"/>
              <w:jc w:val="center"/>
              <w:rPr>
                <w:b/>
                <w:i/>
                <w:sz w:val="18"/>
                <w:szCs w:val="18"/>
              </w:rPr>
            </w:pPr>
            <w:r w:rsidRPr="00F73B5D">
              <w:rPr>
                <w:b/>
                <w:i/>
                <w:spacing w:val="-2"/>
                <w:sz w:val="18"/>
                <w:szCs w:val="18"/>
              </w:rPr>
              <w:t>Registration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26675846" w14:textId="77777777" w:rsidR="005C5892" w:rsidRPr="00F73B5D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C5892" w14:paraId="2667584E" w14:textId="77777777" w:rsidTr="0040167B">
        <w:trPr>
          <w:trHeight w:val="926"/>
        </w:trPr>
        <w:tc>
          <w:tcPr>
            <w:tcW w:w="1418" w:type="dxa"/>
            <w:vAlign w:val="center"/>
          </w:tcPr>
          <w:p w14:paraId="26675849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8:15–8:30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vAlign w:val="center"/>
          </w:tcPr>
          <w:p w14:paraId="2667584B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Welcome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z w:val="18"/>
                <w:szCs w:val="18"/>
              </w:rPr>
              <w:t>&amp;</w:t>
            </w:r>
            <w:r w:rsidRPr="00F73B5D">
              <w:rPr>
                <w:spacing w:val="-6"/>
                <w:sz w:val="18"/>
                <w:szCs w:val="18"/>
              </w:rPr>
              <w:t xml:space="preserve"> </w:t>
            </w:r>
            <w:r w:rsidRPr="00F73B5D">
              <w:rPr>
                <w:sz w:val="18"/>
                <w:szCs w:val="18"/>
              </w:rPr>
              <w:t>Business</w:t>
            </w:r>
            <w:r w:rsidRPr="00F73B5D">
              <w:rPr>
                <w:spacing w:val="-6"/>
                <w:sz w:val="18"/>
                <w:szCs w:val="18"/>
              </w:rPr>
              <w:t xml:space="preserve"> </w:t>
            </w:r>
            <w:r w:rsidRPr="00F73B5D">
              <w:rPr>
                <w:spacing w:val="-2"/>
                <w:sz w:val="18"/>
                <w:szCs w:val="18"/>
              </w:rPr>
              <w:t>Meeting</w:t>
            </w:r>
          </w:p>
        </w:tc>
        <w:tc>
          <w:tcPr>
            <w:tcW w:w="4873" w:type="dxa"/>
            <w:vAlign w:val="center"/>
          </w:tcPr>
          <w:p w14:paraId="2667584C" w14:textId="0FBAA783" w:rsidR="005C5892" w:rsidRPr="00F73B5D" w:rsidRDefault="00955895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Emily Tyler</w:t>
            </w:r>
            <w:r w:rsidR="0050479D" w:rsidRPr="00F73B5D">
              <w:rPr>
                <w:b/>
                <w:sz w:val="18"/>
                <w:szCs w:val="18"/>
              </w:rPr>
              <w:t>,</w:t>
            </w:r>
            <w:r w:rsidRPr="00F73B5D">
              <w:rPr>
                <w:b/>
                <w:sz w:val="18"/>
                <w:szCs w:val="18"/>
              </w:rPr>
              <w:t xml:space="preserve"> MPH,</w:t>
            </w:r>
            <w:r w:rsidR="0050479D" w:rsidRPr="00F73B5D">
              <w:rPr>
                <w:b/>
                <w:spacing w:val="-8"/>
                <w:sz w:val="18"/>
                <w:szCs w:val="18"/>
              </w:rPr>
              <w:t xml:space="preserve"> </w:t>
            </w:r>
            <w:r w:rsidR="0050479D" w:rsidRPr="00F73B5D">
              <w:rPr>
                <w:b/>
                <w:spacing w:val="-4"/>
                <w:sz w:val="18"/>
                <w:szCs w:val="18"/>
              </w:rPr>
              <w:t>REHS</w:t>
            </w:r>
          </w:p>
          <w:p w14:paraId="2C0E856E" w14:textId="77777777" w:rsidR="00955895" w:rsidRPr="00F73B5D" w:rsidRDefault="00955895" w:rsidP="0040167B">
            <w:pPr>
              <w:pStyle w:val="TableParagraph"/>
              <w:spacing w:line="250" w:lineRule="atLeast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Wright-Patterson AFB</w:t>
            </w:r>
          </w:p>
          <w:p w14:paraId="2667584D" w14:textId="3AD6B36B" w:rsidR="005C5892" w:rsidRPr="00F73B5D" w:rsidRDefault="0050479D" w:rsidP="0040167B">
            <w:pPr>
              <w:pStyle w:val="TableParagraph"/>
              <w:spacing w:line="250" w:lineRule="atLeast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SW OEHA District Director</w:t>
            </w:r>
          </w:p>
        </w:tc>
      </w:tr>
      <w:tr w:rsidR="005C5892" w14:paraId="26675854" w14:textId="77777777" w:rsidTr="0040167B">
        <w:trPr>
          <w:trHeight w:val="638"/>
        </w:trPr>
        <w:tc>
          <w:tcPr>
            <w:tcW w:w="1418" w:type="dxa"/>
            <w:shd w:val="clear" w:color="auto" w:fill="D8D8D8"/>
            <w:vAlign w:val="center"/>
          </w:tcPr>
          <w:p w14:paraId="26675850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8:30–9:45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51" w14:textId="77777777" w:rsidR="005C5892" w:rsidRPr="00F73B5D" w:rsidRDefault="0050479D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General</w:t>
            </w:r>
            <w:r w:rsidRPr="00F73B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73B5D">
              <w:rPr>
                <w:b/>
                <w:spacing w:val="-2"/>
                <w:sz w:val="18"/>
                <w:szCs w:val="18"/>
              </w:rPr>
              <w:t>Session:</w:t>
            </w:r>
          </w:p>
          <w:p w14:paraId="26675852" w14:textId="57BB92A8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Leadership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26EAFD55" w14:textId="5D30FB4A" w:rsidR="0054652E" w:rsidRPr="00F73B5D" w:rsidRDefault="0050479D" w:rsidP="0040167B">
            <w:pPr>
              <w:pStyle w:val="TableParagraph"/>
              <w:jc w:val="center"/>
              <w:rPr>
                <w:b/>
                <w:spacing w:val="-3"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Chris</w:t>
            </w:r>
            <w:r w:rsidRPr="00F73B5D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F73B5D">
              <w:rPr>
                <w:b/>
                <w:sz w:val="18"/>
                <w:szCs w:val="18"/>
              </w:rPr>
              <w:t>Cook,</w:t>
            </w:r>
            <w:r w:rsidRPr="00F73B5D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F73B5D">
              <w:rPr>
                <w:b/>
                <w:sz w:val="18"/>
                <w:szCs w:val="18"/>
              </w:rPr>
              <w:t>MPH,</w:t>
            </w:r>
            <w:r w:rsidRPr="00F73B5D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F73B5D">
              <w:rPr>
                <w:b/>
                <w:sz w:val="18"/>
                <w:szCs w:val="18"/>
              </w:rPr>
              <w:t>REHS,</w:t>
            </w:r>
          </w:p>
          <w:p w14:paraId="26675853" w14:textId="56E8B6CE" w:rsidR="005C5892" w:rsidRPr="00F73B5D" w:rsidRDefault="0050479D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Clark</w:t>
            </w:r>
            <w:r w:rsidRPr="00F73B5D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F73B5D">
              <w:rPr>
                <w:i/>
                <w:sz w:val="18"/>
                <w:szCs w:val="18"/>
              </w:rPr>
              <w:t>County Combined Health District</w:t>
            </w:r>
          </w:p>
        </w:tc>
      </w:tr>
      <w:tr w:rsidR="005C5892" w14:paraId="26675858" w14:textId="77777777" w:rsidTr="0040167B">
        <w:trPr>
          <w:trHeight w:val="269"/>
        </w:trPr>
        <w:tc>
          <w:tcPr>
            <w:tcW w:w="1418" w:type="dxa"/>
            <w:vAlign w:val="center"/>
          </w:tcPr>
          <w:p w14:paraId="26675855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9:45–10:00</w:t>
            </w:r>
            <w:r w:rsidRPr="00F73B5D">
              <w:rPr>
                <w:spacing w:val="-10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vAlign w:val="center"/>
          </w:tcPr>
          <w:p w14:paraId="26675856" w14:textId="77777777" w:rsidR="005C5892" w:rsidRPr="00F73B5D" w:rsidRDefault="0050479D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F73B5D">
              <w:rPr>
                <w:b/>
                <w:i/>
                <w:sz w:val="18"/>
                <w:szCs w:val="18"/>
              </w:rPr>
              <w:t>Room</w:t>
            </w:r>
            <w:r w:rsidRPr="00F73B5D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F73B5D">
              <w:rPr>
                <w:b/>
                <w:i/>
                <w:spacing w:val="-2"/>
                <w:sz w:val="18"/>
                <w:szCs w:val="18"/>
              </w:rPr>
              <w:t>Change</w:t>
            </w:r>
          </w:p>
        </w:tc>
        <w:tc>
          <w:tcPr>
            <w:tcW w:w="4873" w:type="dxa"/>
            <w:vAlign w:val="center"/>
          </w:tcPr>
          <w:p w14:paraId="26675857" w14:textId="77777777" w:rsidR="005C5892" w:rsidRPr="00F73B5D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C5892" w14:paraId="26675862" w14:textId="77777777" w:rsidTr="0040167B">
        <w:trPr>
          <w:trHeight w:val="683"/>
        </w:trPr>
        <w:tc>
          <w:tcPr>
            <w:tcW w:w="1418" w:type="dxa"/>
            <w:vMerge w:val="restart"/>
            <w:shd w:val="clear" w:color="auto" w:fill="D8D8D8"/>
            <w:vAlign w:val="center"/>
          </w:tcPr>
          <w:p w14:paraId="2667585E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10:00–11:00</w:t>
            </w:r>
            <w:r w:rsidRPr="00F73B5D">
              <w:rPr>
                <w:spacing w:val="-13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5F" w14:textId="46427FC2" w:rsidR="005C5892" w:rsidRPr="00F73B5D" w:rsidRDefault="00BD5AB6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Rodent Management/Sewer Baiting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19090D46" w14:textId="7AA67B88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b/>
                <w:bCs/>
                <w:sz w:val="18"/>
                <w:szCs w:val="18"/>
              </w:rPr>
              <w:t>Jack To</w:t>
            </w:r>
            <w:r w:rsidR="00834875" w:rsidRPr="00F73B5D">
              <w:rPr>
                <w:b/>
                <w:bCs/>
                <w:sz w:val="18"/>
                <w:szCs w:val="18"/>
              </w:rPr>
              <w:t>b</w:t>
            </w:r>
            <w:r w:rsidRPr="00F73B5D">
              <w:rPr>
                <w:b/>
                <w:bCs/>
                <w:sz w:val="18"/>
                <w:szCs w:val="18"/>
              </w:rPr>
              <w:t>ler</w:t>
            </w:r>
            <w:r w:rsidR="008E6D90" w:rsidRPr="00F73B5D">
              <w:rPr>
                <w:sz w:val="18"/>
                <w:szCs w:val="18"/>
              </w:rPr>
              <w:t>, REHS</w:t>
            </w:r>
            <w:r w:rsidR="00D9356D" w:rsidRPr="00F73B5D">
              <w:rPr>
                <w:sz w:val="18"/>
                <w:szCs w:val="18"/>
              </w:rPr>
              <w:t xml:space="preserve"> &amp; Beth Bryant, REHS</w:t>
            </w:r>
          </w:p>
          <w:p w14:paraId="26675861" w14:textId="6BA19C6D" w:rsidR="005C5892" w:rsidRPr="00FE3664" w:rsidRDefault="00ED712D" w:rsidP="0040167B">
            <w:pPr>
              <w:pStyle w:val="TableParagraph"/>
              <w:jc w:val="center"/>
              <w:rPr>
                <w:i/>
                <w:i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08751456"/>
                <w:placeholder>
                  <w:docPart w:val="C0CEE098951F4ABA8FFB4B70F22E09B8"/>
                </w:placeholder>
              </w:sdtPr>
              <w:sdtEndPr>
                <w:rPr>
                  <w:i/>
                  <w:iCs/>
                </w:rPr>
              </w:sdtEndPr>
              <w:sdtContent>
                <w:r w:rsidR="0085326B" w:rsidRPr="00F73B5D">
                  <w:rPr>
                    <w:i/>
                    <w:iCs/>
                    <w:sz w:val="18"/>
                    <w:szCs w:val="18"/>
                  </w:rPr>
                  <w:t>Cincinnati Health Department</w:t>
                </w:r>
              </w:sdtContent>
            </w:sdt>
          </w:p>
        </w:tc>
      </w:tr>
      <w:tr w:rsidR="005C5892" w14:paraId="26675867" w14:textId="77777777" w:rsidTr="0040167B">
        <w:trPr>
          <w:trHeight w:val="701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63" w14:textId="77777777" w:rsidR="005C5892" w:rsidRPr="00F73B5D" w:rsidRDefault="005C5892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64" w14:textId="1CEE5C38" w:rsidR="005C5892" w:rsidRPr="00F73B5D" w:rsidRDefault="00BB3BA7" w:rsidP="0040167B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F73B5D">
              <w:rPr>
                <w:color w:val="000000"/>
                <w:sz w:val="18"/>
                <w:szCs w:val="18"/>
              </w:rPr>
              <w:t>Anua</w:t>
            </w:r>
            <w:proofErr w:type="spellEnd"/>
            <w:r w:rsidRPr="00F73B5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73B5D">
              <w:rPr>
                <w:color w:val="000000"/>
                <w:sz w:val="18"/>
                <w:szCs w:val="18"/>
              </w:rPr>
              <w:t>Aerocell</w:t>
            </w:r>
            <w:proofErr w:type="spellEnd"/>
            <w:r w:rsidRPr="00F73B5D">
              <w:rPr>
                <w:color w:val="000000"/>
                <w:sz w:val="18"/>
                <w:szCs w:val="18"/>
              </w:rPr>
              <w:t xml:space="preserve"> Plan and Installation – Review for the Regulator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71C42A97" w14:textId="77777777" w:rsidR="004B659F" w:rsidRPr="00F73B5D" w:rsidRDefault="00021F36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b/>
                <w:bCs/>
                <w:iCs/>
                <w:sz w:val="18"/>
                <w:szCs w:val="18"/>
              </w:rPr>
              <w:t>Dustin Kent</w:t>
            </w:r>
          </w:p>
          <w:p w14:paraId="26675866" w14:textId="215BD316" w:rsidR="005C5892" w:rsidRPr="00F73B5D" w:rsidRDefault="00021F36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ANUA</w:t>
            </w:r>
          </w:p>
        </w:tc>
      </w:tr>
      <w:tr w:rsidR="005C5892" w14:paraId="2667586E" w14:textId="77777777" w:rsidTr="0040167B">
        <w:trPr>
          <w:trHeight w:val="899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68" w14:textId="77777777" w:rsidR="005C5892" w:rsidRPr="00F73B5D" w:rsidRDefault="005C5892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6A" w14:textId="060A3176" w:rsidR="005C5892" w:rsidRPr="00F73B5D" w:rsidRDefault="003508A3" w:rsidP="0040167B">
            <w:pPr>
              <w:pStyle w:val="TableParagraph"/>
              <w:spacing w:after="120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A Holistic Approach to Public Health Lead Investigations: Patient Care Beyond Hazard Control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1E15E1A7" w14:textId="1E18AC03" w:rsidR="0054652E" w:rsidRPr="00F73B5D" w:rsidRDefault="000F51A8" w:rsidP="0040167B">
            <w:pPr>
              <w:pStyle w:val="TableParagraph"/>
              <w:ind w:right="482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Jeff Ring</w:t>
            </w:r>
            <w:r w:rsidR="003508A3" w:rsidRPr="00F73B5D">
              <w:rPr>
                <w:b/>
                <w:sz w:val="18"/>
                <w:szCs w:val="18"/>
              </w:rPr>
              <w:t>ies</w:t>
            </w:r>
            <w:r w:rsidRPr="00F73B5D">
              <w:rPr>
                <w:b/>
                <w:sz w:val="18"/>
                <w:szCs w:val="18"/>
              </w:rPr>
              <w:t>n,</w:t>
            </w:r>
          </w:p>
          <w:p w14:paraId="2667586D" w14:textId="513FCB0E" w:rsidR="005C5892" w:rsidRPr="00F73B5D" w:rsidRDefault="000F51A8" w:rsidP="0040167B">
            <w:pPr>
              <w:pStyle w:val="TableParagraph"/>
              <w:ind w:right="482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bCs/>
                <w:i/>
                <w:iCs/>
                <w:sz w:val="18"/>
                <w:szCs w:val="18"/>
              </w:rPr>
              <w:t>Public Health-Dayton &amp; Montgomery County</w:t>
            </w:r>
          </w:p>
        </w:tc>
      </w:tr>
      <w:tr w:rsidR="005C5892" w14:paraId="26675872" w14:textId="77777777" w:rsidTr="0040167B">
        <w:trPr>
          <w:trHeight w:val="323"/>
        </w:trPr>
        <w:tc>
          <w:tcPr>
            <w:tcW w:w="1418" w:type="dxa"/>
            <w:vAlign w:val="center"/>
          </w:tcPr>
          <w:p w14:paraId="2667586F" w14:textId="77777777" w:rsidR="005C5892" w:rsidRPr="00F73B5D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11:00–11:15</w:t>
            </w:r>
            <w:r w:rsidRPr="00F73B5D">
              <w:rPr>
                <w:spacing w:val="-13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790" w:type="dxa"/>
            <w:vAlign w:val="center"/>
          </w:tcPr>
          <w:p w14:paraId="26675870" w14:textId="77777777" w:rsidR="005C5892" w:rsidRPr="00F73B5D" w:rsidRDefault="0050479D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F73B5D">
              <w:rPr>
                <w:b/>
                <w:i/>
                <w:sz w:val="18"/>
                <w:szCs w:val="18"/>
              </w:rPr>
              <w:t>Room</w:t>
            </w:r>
            <w:r w:rsidRPr="00F73B5D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F73B5D">
              <w:rPr>
                <w:b/>
                <w:i/>
                <w:spacing w:val="-2"/>
                <w:sz w:val="18"/>
                <w:szCs w:val="18"/>
              </w:rPr>
              <w:t>Change</w:t>
            </w:r>
          </w:p>
        </w:tc>
        <w:tc>
          <w:tcPr>
            <w:tcW w:w="4873" w:type="dxa"/>
            <w:vAlign w:val="center"/>
          </w:tcPr>
          <w:p w14:paraId="26675871" w14:textId="77777777" w:rsidR="005C5892" w:rsidRPr="00F73B5D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F51A8" w14:paraId="2667587A" w14:textId="77777777" w:rsidTr="0040167B">
        <w:trPr>
          <w:trHeight w:val="638"/>
        </w:trPr>
        <w:tc>
          <w:tcPr>
            <w:tcW w:w="1418" w:type="dxa"/>
            <w:vMerge w:val="restart"/>
            <w:shd w:val="clear" w:color="auto" w:fill="D8D8D8"/>
            <w:vAlign w:val="center"/>
          </w:tcPr>
          <w:p w14:paraId="26675877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11:15–12:15</w:t>
            </w:r>
            <w:r w:rsidRPr="00F73B5D">
              <w:rPr>
                <w:spacing w:val="-13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78" w14:textId="379D56D2" w:rsidR="000F51A8" w:rsidRPr="00F73B5D" w:rsidRDefault="003768D1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RAPCA Asbestos Program – Inspection Findings and Enforcement Cases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22C9D77B" w14:textId="77809794" w:rsidR="000F51A8" w:rsidRPr="00F73B5D" w:rsidRDefault="000F51A8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 xml:space="preserve">Sarah Sink </w:t>
            </w:r>
            <w:r w:rsidR="004B659F" w:rsidRPr="00F73B5D">
              <w:rPr>
                <w:b/>
                <w:sz w:val="18"/>
                <w:szCs w:val="18"/>
              </w:rPr>
              <w:t>&amp;</w:t>
            </w:r>
            <w:r w:rsidRPr="00F73B5D">
              <w:rPr>
                <w:b/>
                <w:sz w:val="18"/>
                <w:szCs w:val="18"/>
              </w:rPr>
              <w:t xml:space="preserve"> Olivia</w:t>
            </w:r>
            <w:r w:rsidR="00102606" w:rsidRPr="00F73B5D">
              <w:rPr>
                <w:b/>
                <w:sz w:val="18"/>
                <w:szCs w:val="18"/>
              </w:rPr>
              <w:t xml:space="preserve"> Bartlett</w:t>
            </w:r>
          </w:p>
          <w:p w14:paraId="26675879" w14:textId="205CB087" w:rsidR="003768D1" w:rsidRPr="00F73B5D" w:rsidRDefault="003768D1" w:rsidP="0040167B">
            <w:pPr>
              <w:pStyle w:val="TableParagraph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F73B5D">
              <w:rPr>
                <w:bCs/>
                <w:i/>
                <w:iCs/>
                <w:sz w:val="18"/>
                <w:szCs w:val="18"/>
              </w:rPr>
              <w:t>RAPCA</w:t>
            </w:r>
          </w:p>
        </w:tc>
      </w:tr>
      <w:tr w:rsidR="000F51A8" w14:paraId="2667587E" w14:textId="77777777" w:rsidTr="0040167B">
        <w:trPr>
          <w:trHeight w:val="606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7B" w14:textId="77777777" w:rsidR="000F51A8" w:rsidRPr="00F73B5D" w:rsidRDefault="000F51A8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7C" w14:textId="66EB99F3" w:rsidR="000F51A8" w:rsidRPr="00F73B5D" w:rsidRDefault="00021F36" w:rsidP="0040167B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F73B5D">
              <w:rPr>
                <w:color w:val="000000"/>
                <w:sz w:val="18"/>
                <w:szCs w:val="18"/>
              </w:rPr>
              <w:t>Norweco</w:t>
            </w:r>
            <w:proofErr w:type="spellEnd"/>
            <w:r w:rsidRPr="00F73B5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73B5D">
              <w:rPr>
                <w:color w:val="000000"/>
                <w:sz w:val="18"/>
                <w:szCs w:val="18"/>
              </w:rPr>
              <w:t>Singulair</w:t>
            </w:r>
            <w:proofErr w:type="spellEnd"/>
            <w:r w:rsidRPr="00F73B5D">
              <w:rPr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F73B5D">
              <w:rPr>
                <w:color w:val="000000"/>
                <w:sz w:val="18"/>
                <w:szCs w:val="18"/>
              </w:rPr>
              <w:t>Singulair</w:t>
            </w:r>
            <w:proofErr w:type="spellEnd"/>
            <w:r w:rsidRPr="00F73B5D">
              <w:rPr>
                <w:color w:val="000000"/>
                <w:sz w:val="18"/>
                <w:szCs w:val="18"/>
              </w:rPr>
              <w:t xml:space="preserve"> Green ATUs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544A0305" w14:textId="77777777" w:rsidR="0054652E" w:rsidRPr="00F73B5D" w:rsidRDefault="00021F36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b/>
                <w:bCs/>
                <w:iCs/>
                <w:sz w:val="18"/>
                <w:szCs w:val="18"/>
              </w:rPr>
              <w:t>Brett Wieber</w:t>
            </w:r>
          </w:p>
          <w:p w14:paraId="2667587D" w14:textId="3DB698ED" w:rsidR="000F51A8" w:rsidRPr="00F73B5D" w:rsidRDefault="00021F36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iCs/>
                <w:sz w:val="18"/>
                <w:szCs w:val="18"/>
              </w:rPr>
              <w:t>Vice President</w:t>
            </w:r>
            <w:r w:rsidR="0054652E" w:rsidRPr="00F73B5D">
              <w:rPr>
                <w:iCs/>
                <w:sz w:val="18"/>
                <w:szCs w:val="18"/>
              </w:rPr>
              <w:t xml:space="preserve"> - </w:t>
            </w:r>
            <w:r w:rsidRPr="00F73B5D">
              <w:rPr>
                <w:iCs/>
                <w:sz w:val="18"/>
                <w:szCs w:val="18"/>
              </w:rPr>
              <w:t xml:space="preserve">Treatment System Sales, </w:t>
            </w:r>
            <w:proofErr w:type="spellStart"/>
            <w:r w:rsidR="00BA4BD3" w:rsidRPr="00F73B5D">
              <w:rPr>
                <w:i/>
                <w:sz w:val="18"/>
                <w:szCs w:val="18"/>
              </w:rPr>
              <w:t>Norweco</w:t>
            </w:r>
            <w:proofErr w:type="spellEnd"/>
          </w:p>
        </w:tc>
      </w:tr>
      <w:tr w:rsidR="000F51A8" w14:paraId="26675882" w14:textId="77777777" w:rsidTr="0040167B">
        <w:trPr>
          <w:trHeight w:val="674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7F" w14:textId="77777777" w:rsidR="000F51A8" w:rsidRPr="00F73B5D" w:rsidRDefault="000F51A8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80" w14:textId="31F98161" w:rsidR="000F51A8" w:rsidRPr="00CB558E" w:rsidRDefault="00CB558E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26675881" w14:textId="450D38EA" w:rsidR="0021741D" w:rsidRPr="00CB558E" w:rsidRDefault="00CB558E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CB558E">
              <w:rPr>
                <w:sz w:val="18"/>
                <w:szCs w:val="18"/>
              </w:rPr>
              <w:t>TBD</w:t>
            </w:r>
          </w:p>
        </w:tc>
      </w:tr>
      <w:tr w:rsidR="000F51A8" w14:paraId="26675886" w14:textId="77777777" w:rsidTr="0040167B">
        <w:trPr>
          <w:trHeight w:val="260"/>
        </w:trPr>
        <w:tc>
          <w:tcPr>
            <w:tcW w:w="1418" w:type="dxa"/>
            <w:vAlign w:val="center"/>
          </w:tcPr>
          <w:p w14:paraId="26675883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12:15–1:15</w:t>
            </w:r>
            <w:r w:rsidRPr="00F73B5D">
              <w:rPr>
                <w:spacing w:val="-12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vAlign w:val="center"/>
          </w:tcPr>
          <w:p w14:paraId="26675884" w14:textId="77777777" w:rsidR="000F51A8" w:rsidRPr="00F73B5D" w:rsidRDefault="000F51A8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F73B5D">
              <w:rPr>
                <w:b/>
                <w:i/>
                <w:spacing w:val="-2"/>
                <w:sz w:val="18"/>
                <w:szCs w:val="18"/>
              </w:rPr>
              <w:t>LUNCH</w:t>
            </w:r>
          </w:p>
        </w:tc>
        <w:tc>
          <w:tcPr>
            <w:tcW w:w="4873" w:type="dxa"/>
            <w:vAlign w:val="center"/>
          </w:tcPr>
          <w:p w14:paraId="26675885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F51A8" w14:paraId="26675893" w14:textId="77777777" w:rsidTr="0040167B">
        <w:trPr>
          <w:trHeight w:val="746"/>
        </w:trPr>
        <w:tc>
          <w:tcPr>
            <w:tcW w:w="1418" w:type="dxa"/>
            <w:vMerge w:val="restart"/>
            <w:shd w:val="clear" w:color="auto" w:fill="D8D8D8"/>
            <w:vAlign w:val="center"/>
          </w:tcPr>
          <w:p w14:paraId="2667588C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1:15–2:15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8F" w14:textId="4687DFC6" w:rsidR="000F51A8" w:rsidRPr="00F73B5D" w:rsidRDefault="00E5253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Pool Pump Rooms – What am I Looking At?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7FB453E5" w14:textId="131B75FC" w:rsidR="0054652E" w:rsidRPr="00F73B5D" w:rsidRDefault="000F51A8" w:rsidP="0040167B">
            <w:pPr>
              <w:pStyle w:val="TableParagraph"/>
              <w:ind w:right="201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b/>
                <w:bCs/>
                <w:iCs/>
                <w:sz w:val="18"/>
                <w:szCs w:val="18"/>
              </w:rPr>
              <w:t>And</w:t>
            </w:r>
            <w:r w:rsidR="00891181" w:rsidRPr="00F73B5D">
              <w:rPr>
                <w:b/>
                <w:bCs/>
                <w:iCs/>
                <w:sz w:val="18"/>
                <w:szCs w:val="18"/>
              </w:rPr>
              <w:t>re</w:t>
            </w:r>
            <w:r w:rsidRPr="00F73B5D">
              <w:rPr>
                <w:b/>
                <w:bCs/>
                <w:iCs/>
                <w:sz w:val="18"/>
                <w:szCs w:val="18"/>
              </w:rPr>
              <w:t>w Evans</w:t>
            </w:r>
            <w:r w:rsidRPr="00F73B5D">
              <w:rPr>
                <w:iCs/>
                <w:sz w:val="18"/>
                <w:szCs w:val="18"/>
              </w:rPr>
              <w:t>, MPH, REHS,</w:t>
            </w:r>
          </w:p>
          <w:p w14:paraId="26675892" w14:textId="1F89F0D5" w:rsidR="000F51A8" w:rsidRPr="00F73B5D" w:rsidRDefault="000F51A8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Public Health Dayton &amp; Montgomery County</w:t>
            </w:r>
          </w:p>
        </w:tc>
      </w:tr>
      <w:tr w:rsidR="000F51A8" w14:paraId="26675897" w14:textId="77777777" w:rsidTr="0040167B">
        <w:trPr>
          <w:trHeight w:val="611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94" w14:textId="77777777" w:rsidR="000F51A8" w:rsidRPr="00F73B5D" w:rsidRDefault="000F51A8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95" w14:textId="3C197B66" w:rsidR="000F51A8" w:rsidRPr="00F73B5D" w:rsidRDefault="00021F36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Top 10 Ways to Lose Money Installing Septic Systems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07139891" w14:textId="77777777" w:rsidR="0054652E" w:rsidRPr="00F73B5D" w:rsidRDefault="00021F36" w:rsidP="0040167B">
            <w:pPr>
              <w:jc w:val="center"/>
              <w:rPr>
                <w:color w:val="000000"/>
                <w:sz w:val="18"/>
                <w:szCs w:val="18"/>
              </w:rPr>
            </w:pPr>
            <w:r w:rsidRPr="00F73B5D">
              <w:rPr>
                <w:b/>
                <w:bCs/>
                <w:color w:val="000000"/>
                <w:sz w:val="18"/>
                <w:szCs w:val="18"/>
              </w:rPr>
              <w:t>Brian Martucci</w:t>
            </w:r>
          </w:p>
          <w:p w14:paraId="26675896" w14:textId="4FAC5EA5" w:rsidR="000F51A8" w:rsidRPr="00F73B5D" w:rsidRDefault="00ED712D" w:rsidP="0040167B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sdt>
              <w:sdtPr>
                <w:rPr>
                  <w:i/>
                  <w:iCs/>
                  <w:color w:val="000000"/>
                  <w:sz w:val="18"/>
                  <w:szCs w:val="18"/>
                </w:rPr>
                <w:id w:val="-990485111"/>
                <w:placeholder>
                  <w:docPart w:val="BF7F303CFA9C4A5B9B12BACB91B47BED"/>
                </w:placeholder>
              </w:sdtPr>
              <w:sdtEndPr/>
              <w:sdtContent>
                <w:r w:rsidR="00183048" w:rsidRPr="00F73B5D">
                  <w:rPr>
                    <w:i/>
                    <w:iCs/>
                    <w:color w:val="000000"/>
                    <w:sz w:val="18"/>
                    <w:szCs w:val="18"/>
                  </w:rPr>
                  <w:t>Infiltrator Water Technologies</w:t>
                </w:r>
              </w:sdtContent>
            </w:sdt>
          </w:p>
        </w:tc>
      </w:tr>
      <w:tr w:rsidR="000F51A8" w14:paraId="2667589B" w14:textId="77777777" w:rsidTr="0040167B">
        <w:trPr>
          <w:trHeight w:val="683"/>
        </w:trPr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98" w14:textId="77777777" w:rsidR="000F51A8" w:rsidRPr="00F73B5D" w:rsidRDefault="000F51A8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0" w:type="dxa"/>
            <w:shd w:val="clear" w:color="auto" w:fill="D8D8D8"/>
            <w:vAlign w:val="center"/>
          </w:tcPr>
          <w:p w14:paraId="26675899" w14:textId="18853780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Campground Survey Methodology –</w:t>
            </w:r>
            <w:r w:rsidR="0040167B">
              <w:rPr>
                <w:sz w:val="18"/>
                <w:szCs w:val="18"/>
              </w:rPr>
              <w:t xml:space="preserve"> </w:t>
            </w:r>
            <w:r w:rsidRPr="00F73B5D">
              <w:rPr>
                <w:sz w:val="18"/>
                <w:szCs w:val="18"/>
              </w:rPr>
              <w:t>Step by Step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32F2ED89" w14:textId="7A48A4E5" w:rsidR="0054652E" w:rsidRPr="00F73B5D" w:rsidRDefault="000F51A8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Kevin Barlow</w:t>
            </w:r>
            <w:r w:rsidR="00C97EC8" w:rsidRPr="00F73B5D">
              <w:rPr>
                <w:b/>
                <w:sz w:val="18"/>
                <w:szCs w:val="18"/>
              </w:rPr>
              <w:t xml:space="preserve">, </w:t>
            </w:r>
            <w:r w:rsidR="00C97EC8" w:rsidRPr="00F73B5D">
              <w:rPr>
                <w:bCs/>
                <w:sz w:val="18"/>
                <w:szCs w:val="18"/>
              </w:rPr>
              <w:t>RN, REHS</w:t>
            </w:r>
          </w:p>
          <w:p w14:paraId="2667589A" w14:textId="555B8465" w:rsidR="000F51A8" w:rsidRPr="00F73B5D" w:rsidRDefault="000F51A8" w:rsidP="0040167B">
            <w:pPr>
              <w:pStyle w:val="TableParagraph"/>
              <w:jc w:val="center"/>
              <w:rPr>
                <w:i/>
                <w:iCs/>
                <w:sz w:val="18"/>
                <w:szCs w:val="18"/>
              </w:rPr>
            </w:pPr>
            <w:r w:rsidRPr="00F73B5D">
              <w:rPr>
                <w:bCs/>
                <w:i/>
                <w:iCs/>
                <w:sz w:val="18"/>
                <w:szCs w:val="18"/>
              </w:rPr>
              <w:t>Ohio Department of Health</w:t>
            </w:r>
          </w:p>
        </w:tc>
      </w:tr>
      <w:tr w:rsidR="000F51A8" w14:paraId="2667589F" w14:textId="77777777" w:rsidTr="0040167B">
        <w:trPr>
          <w:trHeight w:val="260"/>
        </w:trPr>
        <w:tc>
          <w:tcPr>
            <w:tcW w:w="1418" w:type="dxa"/>
            <w:vAlign w:val="center"/>
          </w:tcPr>
          <w:p w14:paraId="2667589C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2:15–2:30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vAlign w:val="center"/>
          </w:tcPr>
          <w:p w14:paraId="2667589D" w14:textId="77777777" w:rsidR="000F51A8" w:rsidRPr="00F73B5D" w:rsidRDefault="000F51A8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F73B5D">
              <w:rPr>
                <w:b/>
                <w:i/>
                <w:spacing w:val="-2"/>
                <w:sz w:val="18"/>
                <w:szCs w:val="18"/>
              </w:rPr>
              <w:t>Break</w:t>
            </w:r>
          </w:p>
        </w:tc>
        <w:tc>
          <w:tcPr>
            <w:tcW w:w="4873" w:type="dxa"/>
            <w:vAlign w:val="center"/>
          </w:tcPr>
          <w:p w14:paraId="2667589E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F51A8" w14:paraId="266758A6" w14:textId="77777777" w:rsidTr="0040167B">
        <w:trPr>
          <w:trHeight w:val="664"/>
        </w:trPr>
        <w:tc>
          <w:tcPr>
            <w:tcW w:w="1418" w:type="dxa"/>
            <w:shd w:val="clear" w:color="auto" w:fill="D8D8D8"/>
            <w:vAlign w:val="center"/>
          </w:tcPr>
          <w:p w14:paraId="266758A1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2:30–2:45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shd w:val="clear" w:color="auto" w:fill="D8D8D8"/>
            <w:vAlign w:val="center"/>
          </w:tcPr>
          <w:p w14:paraId="266758A3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President’s</w:t>
            </w:r>
            <w:r w:rsidRPr="00F73B5D">
              <w:rPr>
                <w:spacing w:val="-10"/>
                <w:sz w:val="18"/>
                <w:szCs w:val="18"/>
              </w:rPr>
              <w:t xml:space="preserve"> </w:t>
            </w:r>
            <w:r w:rsidRPr="00F73B5D">
              <w:rPr>
                <w:spacing w:val="-2"/>
                <w:sz w:val="18"/>
                <w:szCs w:val="18"/>
              </w:rPr>
              <w:t>Address</w:t>
            </w:r>
          </w:p>
        </w:tc>
        <w:tc>
          <w:tcPr>
            <w:tcW w:w="4873" w:type="dxa"/>
            <w:shd w:val="clear" w:color="auto" w:fill="D8D8D8"/>
            <w:vAlign w:val="center"/>
          </w:tcPr>
          <w:p w14:paraId="266758A4" w14:textId="417D0C7D" w:rsidR="000F51A8" w:rsidRPr="00F73B5D" w:rsidRDefault="000F51A8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Justin Reichard</w:t>
            </w:r>
            <w:r w:rsidRPr="00F73B5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F73B5D">
              <w:rPr>
                <w:b/>
                <w:sz w:val="18"/>
                <w:szCs w:val="18"/>
              </w:rPr>
              <w:t>MPH,</w:t>
            </w:r>
            <w:r w:rsidRPr="00F73B5D">
              <w:rPr>
                <w:b/>
                <w:spacing w:val="-4"/>
                <w:sz w:val="18"/>
                <w:szCs w:val="18"/>
              </w:rPr>
              <w:t xml:space="preserve"> REHS</w:t>
            </w:r>
          </w:p>
          <w:p w14:paraId="266758A5" w14:textId="77777777" w:rsidR="000F51A8" w:rsidRPr="00F73B5D" w:rsidRDefault="000F51A8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OEHA</w:t>
            </w:r>
            <w:r w:rsidRPr="00F73B5D">
              <w:rPr>
                <w:i/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i/>
                <w:spacing w:val="-2"/>
                <w:sz w:val="18"/>
                <w:szCs w:val="18"/>
              </w:rPr>
              <w:t>President</w:t>
            </w:r>
          </w:p>
        </w:tc>
      </w:tr>
      <w:tr w:rsidR="000F51A8" w14:paraId="266758AC" w14:textId="77777777" w:rsidTr="0040167B">
        <w:trPr>
          <w:trHeight w:val="1012"/>
        </w:trPr>
        <w:tc>
          <w:tcPr>
            <w:tcW w:w="1418" w:type="dxa"/>
            <w:vAlign w:val="center"/>
          </w:tcPr>
          <w:p w14:paraId="266758A8" w14:textId="77777777" w:rsidR="000F51A8" w:rsidRPr="00F73B5D" w:rsidRDefault="000F51A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F73B5D">
              <w:rPr>
                <w:sz w:val="18"/>
                <w:szCs w:val="18"/>
              </w:rPr>
              <w:t>2:45–4:00</w:t>
            </w:r>
            <w:r w:rsidRPr="00F73B5D">
              <w:rPr>
                <w:spacing w:val="-9"/>
                <w:sz w:val="18"/>
                <w:szCs w:val="18"/>
              </w:rPr>
              <w:t xml:space="preserve"> </w:t>
            </w:r>
            <w:r w:rsidRPr="00F73B5D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790" w:type="dxa"/>
            <w:vAlign w:val="center"/>
          </w:tcPr>
          <w:p w14:paraId="266758A9" w14:textId="2EA62A19" w:rsidR="000F51A8" w:rsidRPr="00F73B5D" w:rsidRDefault="000F51A8" w:rsidP="0040167B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F73B5D">
              <w:rPr>
                <w:b/>
                <w:sz w:val="18"/>
                <w:szCs w:val="18"/>
              </w:rPr>
              <w:t>General</w:t>
            </w:r>
            <w:r w:rsidRPr="00F73B5D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F73B5D">
              <w:rPr>
                <w:b/>
                <w:sz w:val="18"/>
                <w:szCs w:val="18"/>
              </w:rPr>
              <w:t>Session:</w:t>
            </w:r>
            <w:r w:rsidRPr="00F73B5D">
              <w:rPr>
                <w:b/>
                <w:spacing w:val="-12"/>
                <w:sz w:val="18"/>
                <w:szCs w:val="18"/>
              </w:rPr>
              <w:t xml:space="preserve"> </w:t>
            </w:r>
            <w:r w:rsidR="00711B11" w:rsidRPr="00F73B5D">
              <w:rPr>
                <w:bCs/>
                <w:spacing w:val="-12"/>
                <w:sz w:val="18"/>
                <w:szCs w:val="18"/>
              </w:rPr>
              <w:t>VOA Music Festival</w:t>
            </w:r>
            <w:r w:rsidR="009B7816" w:rsidRPr="00F73B5D">
              <w:rPr>
                <w:b/>
                <w:spacing w:val="-12"/>
                <w:sz w:val="18"/>
                <w:szCs w:val="18"/>
              </w:rPr>
              <w:t xml:space="preserve"> </w:t>
            </w:r>
            <w:r w:rsidR="00711B11" w:rsidRPr="00F73B5D">
              <w:rPr>
                <w:bCs/>
                <w:spacing w:val="-12"/>
                <w:sz w:val="18"/>
                <w:szCs w:val="18"/>
              </w:rPr>
              <w:t>– Lesson’s Learned</w:t>
            </w:r>
          </w:p>
        </w:tc>
        <w:tc>
          <w:tcPr>
            <w:tcW w:w="4873" w:type="dxa"/>
            <w:vAlign w:val="center"/>
          </w:tcPr>
          <w:p w14:paraId="7233C46D" w14:textId="43241F6D" w:rsidR="009B7816" w:rsidRPr="00F73B5D" w:rsidRDefault="00192AAB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F73B5D">
              <w:rPr>
                <w:b/>
                <w:bCs/>
                <w:iCs/>
                <w:sz w:val="18"/>
                <w:szCs w:val="18"/>
              </w:rPr>
              <w:t>J</w:t>
            </w:r>
            <w:r w:rsidR="00233694" w:rsidRPr="00F73B5D">
              <w:rPr>
                <w:b/>
                <w:bCs/>
                <w:iCs/>
                <w:sz w:val="18"/>
                <w:szCs w:val="18"/>
              </w:rPr>
              <w:t>im</w:t>
            </w:r>
            <w:r w:rsidR="00711B11" w:rsidRPr="00F73B5D">
              <w:rPr>
                <w:b/>
                <w:bCs/>
                <w:iCs/>
                <w:sz w:val="18"/>
                <w:szCs w:val="18"/>
              </w:rPr>
              <w:t xml:space="preserve"> Bolin</w:t>
            </w:r>
          </w:p>
          <w:p w14:paraId="1466586D" w14:textId="35F7B041" w:rsidR="00192AAB" w:rsidRPr="00F73B5D" w:rsidRDefault="00192AAB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F73B5D">
              <w:rPr>
                <w:i/>
                <w:sz w:val="18"/>
                <w:szCs w:val="18"/>
              </w:rPr>
              <w:t>Butler County Public Health</w:t>
            </w:r>
          </w:p>
          <w:p w14:paraId="266758AB" w14:textId="295D75D8" w:rsidR="00233694" w:rsidRPr="00F73B5D" w:rsidRDefault="00233694" w:rsidP="0040167B">
            <w:pPr>
              <w:pStyle w:val="TableParagraph"/>
              <w:jc w:val="center"/>
              <w:rPr>
                <w:b/>
                <w:bCs/>
                <w:iCs/>
                <w:sz w:val="18"/>
                <w:szCs w:val="18"/>
              </w:rPr>
            </w:pPr>
          </w:p>
        </w:tc>
      </w:tr>
    </w:tbl>
    <w:p w14:paraId="266758AE" w14:textId="77777777" w:rsidR="005C5892" w:rsidRDefault="005C5892">
      <w:pPr>
        <w:rPr>
          <w:rFonts w:ascii="Calibri"/>
          <w:sz w:val="18"/>
        </w:rPr>
        <w:sectPr w:rsidR="005C5892">
          <w:headerReference w:type="default" r:id="rId14"/>
          <w:pgSz w:w="12240" w:h="15840"/>
          <w:pgMar w:top="940" w:right="0" w:bottom="280" w:left="360" w:header="720" w:footer="720" w:gutter="0"/>
          <w:cols w:space="720"/>
        </w:sectPr>
      </w:pPr>
    </w:p>
    <w:p w14:paraId="6E718013" w14:textId="77777777" w:rsidR="00101F4C" w:rsidRDefault="00101F4C">
      <w:pPr>
        <w:ind w:left="1080"/>
        <w:rPr>
          <w:rFonts w:ascii="Calibri"/>
          <w:sz w:val="20"/>
        </w:rPr>
      </w:pPr>
    </w:p>
    <w:p w14:paraId="48566437" w14:textId="77777777" w:rsidR="00101F4C" w:rsidRDefault="00101F4C">
      <w:pPr>
        <w:ind w:left="1080"/>
        <w:rPr>
          <w:rFonts w:ascii="Calibri"/>
          <w:sz w:val="20"/>
        </w:rPr>
      </w:pPr>
    </w:p>
    <w:p w14:paraId="79D05E76" w14:textId="77777777" w:rsidR="00A65E77" w:rsidRPr="0040167B" w:rsidRDefault="00A65E77" w:rsidP="00A65E77">
      <w:pPr>
        <w:spacing w:before="6"/>
        <w:ind w:left="1080"/>
        <w:rPr>
          <w:rFonts w:ascii="Calibri"/>
          <w:b/>
          <w:bCs/>
          <w:sz w:val="18"/>
        </w:rPr>
      </w:pPr>
      <w:r w:rsidRPr="0040167B">
        <w:rPr>
          <w:rFonts w:ascii="Calibri"/>
          <w:b/>
          <w:bCs/>
          <w:sz w:val="18"/>
        </w:rPr>
        <w:t>**AGENDA</w:t>
      </w:r>
      <w:r w:rsidRPr="0040167B">
        <w:rPr>
          <w:rFonts w:ascii="Calibri"/>
          <w:b/>
          <w:bCs/>
          <w:spacing w:val="-6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IS</w:t>
      </w:r>
      <w:r w:rsidRPr="0040167B">
        <w:rPr>
          <w:rFonts w:ascii="Calibri"/>
          <w:b/>
          <w:bCs/>
          <w:spacing w:val="-3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SUBJECT</w:t>
      </w:r>
      <w:r w:rsidRPr="0040167B">
        <w:rPr>
          <w:rFonts w:ascii="Calibri"/>
          <w:b/>
          <w:bCs/>
          <w:spacing w:val="-6"/>
          <w:sz w:val="18"/>
        </w:rPr>
        <w:t xml:space="preserve"> </w:t>
      </w:r>
      <w:r w:rsidRPr="0040167B">
        <w:rPr>
          <w:rFonts w:ascii="Calibri"/>
          <w:b/>
          <w:bCs/>
          <w:sz w:val="18"/>
        </w:rPr>
        <w:t>TO</w:t>
      </w:r>
      <w:r w:rsidRPr="0040167B">
        <w:rPr>
          <w:rFonts w:ascii="Calibri"/>
          <w:b/>
          <w:bCs/>
          <w:spacing w:val="-5"/>
          <w:sz w:val="18"/>
        </w:rPr>
        <w:t xml:space="preserve"> </w:t>
      </w:r>
      <w:r w:rsidRPr="0040167B">
        <w:rPr>
          <w:rFonts w:ascii="Calibri"/>
          <w:b/>
          <w:bCs/>
          <w:spacing w:val="-2"/>
          <w:sz w:val="18"/>
        </w:rPr>
        <w:t>CHANGE</w:t>
      </w:r>
    </w:p>
    <w:p w14:paraId="1B251CD9" w14:textId="77777777" w:rsidR="00A65E77" w:rsidRDefault="00A65E77">
      <w:pPr>
        <w:ind w:left="1080"/>
        <w:rPr>
          <w:rFonts w:ascii="Calibri"/>
          <w:sz w:val="20"/>
        </w:rPr>
      </w:pPr>
    </w:p>
    <w:p w14:paraId="266758AF" w14:textId="020529E6" w:rsidR="005C5892" w:rsidRDefault="0050479D">
      <w:pPr>
        <w:ind w:left="108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266759DC" wp14:editId="37B423AF">
                <wp:extent cx="6229350" cy="247015"/>
                <wp:effectExtent l="0" t="0" r="0" b="635"/>
                <wp:docPr id="15" name="Textbox 15" descr="P162TB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47015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</wps:spPr>
                      <wps:txbx>
                        <w:txbxContent>
                          <w:p w14:paraId="26675A32" w14:textId="57E5A6BF" w:rsidR="005C5892" w:rsidRDefault="000D685C">
                            <w:pPr>
                              <w:spacing w:before="90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Thursday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 xml:space="preserve">, 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October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F63209">
                              <w:rPr>
                                <w:b/>
                                <w:color w:val="FFFFFF"/>
                                <w:sz w:val="18"/>
                              </w:rPr>
                              <w:t>8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,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50479D">
                              <w:rPr>
                                <w:b/>
                                <w:color w:val="FFFFFF"/>
                                <w:sz w:val="18"/>
                              </w:rPr>
                              <w:t>202</w:t>
                            </w:r>
                            <w:r w:rsidR="00F63209">
                              <w:rPr>
                                <w:b/>
                                <w:color w:val="FFFFFF"/>
                                <w:sz w:val="18"/>
                              </w:rPr>
                              <w:t>6</w:t>
                            </w:r>
                            <w:r w:rsidR="0050479D"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6759DC" id="Textbox 15" o:spid="_x0000_s1030" type="#_x0000_t202" alt="P162TB3#y1" style="width:490.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" fillcolor="#396" stroked="f">
                <v:textbox inset="0,0,0,0">
                  <w:txbxContent>
                    <w:p w14:paraId="26675A32" w14:textId="57E5A6BF" w:rsidR="005C5892" w:rsidRDefault="000D685C">
                      <w:pPr>
                        <w:spacing w:before="90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8"/>
                        </w:rPr>
                        <w:t>Thursday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 xml:space="preserve">, 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October</w:t>
                      </w:r>
                      <w:r w:rsidR="0050479D">
                        <w:rPr>
                          <w:b/>
                          <w:color w:val="FFFFFF"/>
                          <w:spacing w:val="-5"/>
                          <w:sz w:val="18"/>
                        </w:rPr>
                        <w:t xml:space="preserve"> </w:t>
                      </w:r>
                      <w:r w:rsidR="00F63209">
                        <w:rPr>
                          <w:b/>
                          <w:color w:val="FFFFFF"/>
                          <w:sz w:val="18"/>
                        </w:rPr>
                        <w:t>8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,</w:t>
                      </w:r>
                      <w:r w:rsidR="0050479D">
                        <w:rPr>
                          <w:b/>
                          <w:color w:val="FFFFFF"/>
                          <w:spacing w:val="-5"/>
                          <w:sz w:val="18"/>
                        </w:rPr>
                        <w:t xml:space="preserve"> </w:t>
                      </w:r>
                      <w:r w:rsidR="0050479D">
                        <w:rPr>
                          <w:b/>
                          <w:color w:val="FFFFFF"/>
                          <w:sz w:val="18"/>
                        </w:rPr>
                        <w:t>202</w:t>
                      </w:r>
                      <w:r w:rsidR="00F63209">
                        <w:rPr>
                          <w:b/>
                          <w:color w:val="FFFFFF"/>
                          <w:sz w:val="18"/>
                        </w:rPr>
                        <w:t>6</w:t>
                      </w:r>
                      <w:r w:rsidR="0050479D">
                        <w:rPr>
                          <w:b/>
                          <w:color w:val="FFFFFF"/>
                          <w:spacing w:val="-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758B0" w14:textId="6E550B78" w:rsidR="005C5892" w:rsidRDefault="004075ED">
      <w:pPr>
        <w:tabs>
          <w:tab w:val="left" w:pos="3045"/>
          <w:tab w:val="left" w:pos="7351"/>
        </w:tabs>
        <w:spacing w:before="25" w:after="46"/>
        <w:ind w:left="1480"/>
        <w:rPr>
          <w:b/>
          <w:sz w:val="18"/>
        </w:rPr>
      </w:pPr>
      <w:r>
        <w:rPr>
          <w:b/>
          <w:spacing w:val="-4"/>
          <w:sz w:val="18"/>
        </w:rPr>
        <w:t xml:space="preserve">  </w:t>
      </w:r>
      <w:r w:rsidR="0050479D">
        <w:rPr>
          <w:b/>
          <w:spacing w:val="-4"/>
          <w:sz w:val="18"/>
          <w:u w:val="single"/>
        </w:rPr>
        <w:t>Time</w:t>
      </w:r>
      <w:r w:rsidR="0050479D">
        <w:rPr>
          <w:b/>
          <w:sz w:val="18"/>
        </w:rPr>
        <w:tab/>
      </w:r>
      <w:r>
        <w:rPr>
          <w:b/>
          <w:sz w:val="18"/>
        </w:rPr>
        <w:t xml:space="preserve">              </w:t>
      </w:r>
      <w:r w:rsidR="0050479D">
        <w:rPr>
          <w:b/>
          <w:sz w:val="18"/>
          <w:u w:val="single"/>
        </w:rPr>
        <w:t>Session</w:t>
      </w:r>
      <w:r w:rsidR="0050479D">
        <w:rPr>
          <w:b/>
          <w:spacing w:val="-7"/>
          <w:sz w:val="18"/>
          <w:u w:val="single"/>
        </w:rPr>
        <w:t xml:space="preserve"> </w:t>
      </w:r>
      <w:r w:rsidR="0050479D">
        <w:rPr>
          <w:b/>
          <w:spacing w:val="-4"/>
          <w:sz w:val="18"/>
          <w:u w:val="single"/>
        </w:rPr>
        <w:t>Topic</w:t>
      </w:r>
      <w:r w:rsidR="0050479D">
        <w:rPr>
          <w:b/>
          <w:sz w:val="18"/>
        </w:rPr>
        <w:tab/>
      </w:r>
      <w:r>
        <w:rPr>
          <w:b/>
          <w:sz w:val="18"/>
        </w:rPr>
        <w:t xml:space="preserve">               </w:t>
      </w:r>
      <w:r w:rsidR="0050479D">
        <w:rPr>
          <w:b/>
          <w:spacing w:val="-2"/>
          <w:sz w:val="18"/>
          <w:u w:val="single"/>
        </w:rPr>
        <w:t>Speaker</w:t>
      </w:r>
    </w:p>
    <w:tbl>
      <w:tblPr>
        <w:tblW w:w="0" w:type="auto"/>
        <w:tblInd w:w="10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5"/>
        <w:gridCol w:w="3600"/>
        <w:gridCol w:w="4696"/>
      </w:tblGrid>
      <w:tr w:rsidR="005C5892" w14:paraId="266758B4" w14:textId="77777777" w:rsidTr="0040167B">
        <w:trPr>
          <w:trHeight w:val="316"/>
        </w:trPr>
        <w:tc>
          <w:tcPr>
            <w:tcW w:w="1515" w:type="dxa"/>
            <w:vAlign w:val="center"/>
          </w:tcPr>
          <w:p w14:paraId="266758B1" w14:textId="77777777" w:rsidR="005C5892" w:rsidRPr="008D68C5" w:rsidRDefault="0050479D" w:rsidP="0040167B">
            <w:pPr>
              <w:pStyle w:val="TableParagraph"/>
              <w:ind w:left="50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7:30–8:30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600" w:type="dxa"/>
            <w:vAlign w:val="center"/>
          </w:tcPr>
          <w:p w14:paraId="266758B2" w14:textId="77777777" w:rsidR="005C5892" w:rsidRPr="008D68C5" w:rsidRDefault="0050479D" w:rsidP="0040167B">
            <w:pPr>
              <w:pStyle w:val="TableParagraph"/>
              <w:ind w:left="52" w:right="83"/>
              <w:jc w:val="center"/>
              <w:rPr>
                <w:b/>
                <w:i/>
                <w:sz w:val="18"/>
                <w:szCs w:val="18"/>
              </w:rPr>
            </w:pPr>
            <w:r w:rsidRPr="008D68C5">
              <w:rPr>
                <w:b/>
                <w:i/>
                <w:spacing w:val="-2"/>
                <w:sz w:val="18"/>
                <w:szCs w:val="18"/>
              </w:rPr>
              <w:t>Registration</w:t>
            </w:r>
          </w:p>
        </w:tc>
        <w:tc>
          <w:tcPr>
            <w:tcW w:w="4696" w:type="dxa"/>
            <w:vAlign w:val="center"/>
          </w:tcPr>
          <w:p w14:paraId="266758B3" w14:textId="77777777" w:rsidR="005C5892" w:rsidRPr="008D68C5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C5892" w14:paraId="266758BD" w14:textId="77777777" w:rsidTr="0040167B">
        <w:trPr>
          <w:trHeight w:val="922"/>
        </w:trPr>
        <w:tc>
          <w:tcPr>
            <w:tcW w:w="1515" w:type="dxa"/>
            <w:shd w:val="clear" w:color="auto" w:fill="D8D8D8"/>
            <w:vAlign w:val="center"/>
          </w:tcPr>
          <w:p w14:paraId="266758B7" w14:textId="77777777" w:rsidR="005C5892" w:rsidRPr="008D68C5" w:rsidRDefault="0050479D" w:rsidP="0040167B">
            <w:pPr>
              <w:pStyle w:val="TableParagraph"/>
              <w:ind w:left="50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8:30–9:45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600" w:type="dxa"/>
            <w:shd w:val="clear" w:color="auto" w:fill="D8D8D8"/>
            <w:vAlign w:val="center"/>
          </w:tcPr>
          <w:p w14:paraId="72E602C1" w14:textId="4618C70E" w:rsidR="00836EF3" w:rsidRPr="008D68C5" w:rsidRDefault="0050479D" w:rsidP="0040167B">
            <w:pPr>
              <w:pStyle w:val="TableParagraph"/>
              <w:jc w:val="center"/>
              <w:rPr>
                <w:b/>
                <w:spacing w:val="-9"/>
                <w:sz w:val="18"/>
                <w:szCs w:val="18"/>
              </w:rPr>
            </w:pPr>
            <w:r w:rsidRPr="008D68C5">
              <w:rPr>
                <w:b/>
                <w:sz w:val="18"/>
                <w:szCs w:val="18"/>
              </w:rPr>
              <w:t>General</w:t>
            </w:r>
            <w:r w:rsidRPr="008D68C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8D68C5">
              <w:rPr>
                <w:b/>
                <w:sz w:val="18"/>
                <w:szCs w:val="18"/>
              </w:rPr>
              <w:t>Session:</w:t>
            </w:r>
          </w:p>
          <w:p w14:paraId="266758B9" w14:textId="02B05F36" w:rsidR="005C5892" w:rsidRPr="008D68C5" w:rsidRDefault="00836EF3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color w:val="000000"/>
                <w:sz w:val="18"/>
                <w:szCs w:val="18"/>
              </w:rPr>
              <w:t>Building a Purpose Driven Career in Environmental Health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01042B8A" w14:textId="77777777" w:rsidR="005C5892" w:rsidRPr="008D68C5" w:rsidRDefault="00056773" w:rsidP="0040167B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8D68C5">
              <w:rPr>
                <w:b/>
                <w:sz w:val="18"/>
                <w:szCs w:val="18"/>
              </w:rPr>
              <w:t>Steven Ruckman</w:t>
            </w:r>
            <w:r w:rsidRPr="008D68C5">
              <w:rPr>
                <w:bCs/>
                <w:sz w:val="18"/>
                <w:szCs w:val="18"/>
              </w:rPr>
              <w:t xml:space="preserve">, </w:t>
            </w:r>
            <w:r w:rsidR="00B30EC1" w:rsidRPr="008D68C5">
              <w:rPr>
                <w:bCs/>
                <w:sz w:val="18"/>
                <w:szCs w:val="18"/>
              </w:rPr>
              <w:t>MPH</w:t>
            </w:r>
            <w:r w:rsidR="00B30EC1" w:rsidRPr="008D68C5">
              <w:rPr>
                <w:b/>
                <w:sz w:val="18"/>
                <w:szCs w:val="18"/>
              </w:rPr>
              <w:t xml:space="preserve">, </w:t>
            </w:r>
            <w:r w:rsidRPr="008D68C5">
              <w:rPr>
                <w:bCs/>
                <w:sz w:val="18"/>
                <w:szCs w:val="18"/>
              </w:rPr>
              <w:t>REHS</w:t>
            </w:r>
          </w:p>
          <w:p w14:paraId="266758BC" w14:textId="015AB496" w:rsidR="00724660" w:rsidRPr="008D68C5" w:rsidRDefault="00724660" w:rsidP="0040167B">
            <w:pPr>
              <w:pStyle w:val="TableParagraph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8D68C5">
              <w:rPr>
                <w:bCs/>
                <w:i/>
                <w:iCs/>
                <w:sz w:val="18"/>
                <w:szCs w:val="18"/>
              </w:rPr>
              <w:t>Worthington Schools</w:t>
            </w:r>
          </w:p>
        </w:tc>
      </w:tr>
      <w:tr w:rsidR="005C5892" w14:paraId="266758C2" w14:textId="77777777" w:rsidTr="0040167B">
        <w:trPr>
          <w:trHeight w:val="319"/>
        </w:trPr>
        <w:tc>
          <w:tcPr>
            <w:tcW w:w="1515" w:type="dxa"/>
            <w:vAlign w:val="center"/>
          </w:tcPr>
          <w:p w14:paraId="266758BF" w14:textId="111FF7AC" w:rsidR="005C5892" w:rsidRPr="008D68C5" w:rsidRDefault="0050479D" w:rsidP="0040167B">
            <w:pPr>
              <w:pStyle w:val="TableParagraph"/>
              <w:spacing w:line="206" w:lineRule="exact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9:45–10:00</w:t>
            </w:r>
            <w:r w:rsidR="0021741D" w:rsidRPr="008D68C5">
              <w:rPr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600" w:type="dxa"/>
            <w:vAlign w:val="center"/>
          </w:tcPr>
          <w:p w14:paraId="266758C0" w14:textId="77777777" w:rsidR="005C5892" w:rsidRPr="008D68C5" w:rsidRDefault="0050479D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8D68C5">
              <w:rPr>
                <w:b/>
                <w:i/>
                <w:sz w:val="18"/>
                <w:szCs w:val="18"/>
              </w:rPr>
              <w:t>Room</w:t>
            </w:r>
            <w:r w:rsidRPr="008D68C5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8D68C5">
              <w:rPr>
                <w:b/>
                <w:i/>
                <w:spacing w:val="-2"/>
                <w:sz w:val="18"/>
                <w:szCs w:val="18"/>
              </w:rPr>
              <w:t>Change</w:t>
            </w:r>
          </w:p>
        </w:tc>
        <w:tc>
          <w:tcPr>
            <w:tcW w:w="4696" w:type="dxa"/>
            <w:vAlign w:val="center"/>
          </w:tcPr>
          <w:p w14:paraId="266758C1" w14:textId="77777777" w:rsidR="005C5892" w:rsidRPr="008D68C5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C5892" w14:paraId="266758CF" w14:textId="77777777" w:rsidTr="0040167B">
        <w:trPr>
          <w:trHeight w:val="904"/>
        </w:trPr>
        <w:tc>
          <w:tcPr>
            <w:tcW w:w="1515" w:type="dxa"/>
            <w:vMerge w:val="restart"/>
            <w:shd w:val="clear" w:color="auto" w:fill="D8D8D8"/>
            <w:vAlign w:val="center"/>
          </w:tcPr>
          <w:p w14:paraId="266758CA" w14:textId="7A66BAA3" w:rsidR="005C5892" w:rsidRPr="008D68C5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10:00–11:00</w:t>
            </w:r>
            <w:r w:rsidR="0021741D" w:rsidRPr="008D68C5">
              <w:rPr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AM</w:t>
            </w:r>
          </w:p>
        </w:tc>
        <w:tc>
          <w:tcPr>
            <w:tcW w:w="3600" w:type="dxa"/>
            <w:shd w:val="clear" w:color="auto" w:fill="D8D8D8"/>
            <w:vAlign w:val="center"/>
          </w:tcPr>
          <w:p w14:paraId="266758CC" w14:textId="2266DEFB" w:rsidR="005C5892" w:rsidRPr="008D68C5" w:rsidRDefault="0042789B" w:rsidP="0040167B">
            <w:pPr>
              <w:pStyle w:val="TableParagraph"/>
              <w:spacing w:line="206" w:lineRule="exact"/>
              <w:ind w:left="82" w:right="83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Small Egg Producer, Cottage Food, and Home Bakeries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6D763BF3" w14:textId="39D421C7" w:rsidR="00360B2C" w:rsidRPr="008D68C5" w:rsidRDefault="0042789B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Jason</w:t>
            </w:r>
            <w:r w:rsidR="007D7EA2" w:rsidRPr="008D68C5">
              <w:rPr>
                <w:b/>
                <w:bCs/>
                <w:iCs/>
                <w:sz w:val="18"/>
                <w:szCs w:val="18"/>
              </w:rPr>
              <w:t xml:space="preserve"> Ahrens</w:t>
            </w:r>
            <w:r w:rsidRPr="008D68C5">
              <w:rPr>
                <w:iCs/>
                <w:sz w:val="18"/>
                <w:szCs w:val="18"/>
              </w:rPr>
              <w:t>, REHS</w:t>
            </w:r>
          </w:p>
          <w:p w14:paraId="266758CE" w14:textId="0F05D2D7" w:rsidR="0042789B" w:rsidRPr="008D68C5" w:rsidRDefault="0042789B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Ohio Department of Agriculture</w:t>
            </w:r>
          </w:p>
        </w:tc>
      </w:tr>
      <w:tr w:rsidR="005C5892" w14:paraId="266758D3" w14:textId="77777777" w:rsidTr="0040167B">
        <w:trPr>
          <w:trHeight w:val="769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D0" w14:textId="77777777" w:rsidR="005C5892" w:rsidRPr="008D68C5" w:rsidRDefault="005C5892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8D1" w14:textId="2ABBED78" w:rsidR="005C5892" w:rsidRPr="008D68C5" w:rsidRDefault="005A4C58" w:rsidP="0040167B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D68C5">
              <w:rPr>
                <w:color w:val="000000"/>
                <w:sz w:val="18"/>
                <w:szCs w:val="18"/>
              </w:rPr>
              <w:t>Working with the Spanish Speaking Community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118130B2" w14:textId="77777777" w:rsidR="00360B2C" w:rsidRPr="008D68C5" w:rsidRDefault="005A4C58" w:rsidP="0040167B">
            <w:pPr>
              <w:pStyle w:val="TableParagraph"/>
              <w:ind w:left="547" w:hanging="547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 xml:space="preserve">Ana Rojas, </w:t>
            </w:r>
            <w:r w:rsidRPr="008D68C5">
              <w:rPr>
                <w:iCs/>
                <w:sz w:val="18"/>
                <w:szCs w:val="18"/>
              </w:rPr>
              <w:t>REHS,</w:t>
            </w:r>
          </w:p>
          <w:p w14:paraId="266758D2" w14:textId="0DBFC8A6" w:rsidR="005C5892" w:rsidRPr="008D68C5" w:rsidRDefault="005A4C58" w:rsidP="0040167B">
            <w:pPr>
              <w:pStyle w:val="TableParagraph"/>
              <w:ind w:left="547" w:hanging="547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Hamiliton County Public Health</w:t>
            </w:r>
          </w:p>
        </w:tc>
      </w:tr>
      <w:tr w:rsidR="005C5892" w14:paraId="266758D9" w14:textId="77777777" w:rsidTr="0040167B">
        <w:trPr>
          <w:trHeight w:val="814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D4" w14:textId="77777777" w:rsidR="005C5892" w:rsidRPr="008D68C5" w:rsidRDefault="005C5892" w:rsidP="004016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8D6" w14:textId="1A20A071" w:rsidR="005C5892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proofErr w:type="gramStart"/>
            <w:r w:rsidRPr="008D68C5">
              <w:rPr>
                <w:sz w:val="18"/>
                <w:szCs w:val="18"/>
              </w:rPr>
              <w:t>Water Log</w:t>
            </w:r>
            <w:proofErr w:type="gramEnd"/>
            <w:r w:rsidRPr="008D68C5">
              <w:rPr>
                <w:sz w:val="18"/>
                <w:szCs w:val="18"/>
              </w:rPr>
              <w:t xml:space="preserve"> Training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2ECD0531" w14:textId="77777777" w:rsidR="00360B2C" w:rsidRPr="008D68C5" w:rsidRDefault="005A4C58" w:rsidP="0040167B">
            <w:pPr>
              <w:pStyle w:val="TableParagraph"/>
              <w:spacing w:line="206" w:lineRule="exact"/>
              <w:ind w:left="54" w:right="50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Zuzana Bohrer</w:t>
            </w:r>
            <w:r w:rsidRPr="008D68C5">
              <w:rPr>
                <w:iCs/>
                <w:sz w:val="18"/>
                <w:szCs w:val="18"/>
              </w:rPr>
              <w:t>, REHS</w:t>
            </w:r>
          </w:p>
          <w:p w14:paraId="266758D8" w14:textId="70B7DE06" w:rsidR="005A4C58" w:rsidRPr="008D68C5" w:rsidRDefault="005A4C58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Ohio Department of Health</w:t>
            </w:r>
          </w:p>
        </w:tc>
      </w:tr>
      <w:tr w:rsidR="005C5892" w14:paraId="266758DE" w14:textId="77777777" w:rsidTr="0040167B">
        <w:trPr>
          <w:trHeight w:val="414"/>
        </w:trPr>
        <w:tc>
          <w:tcPr>
            <w:tcW w:w="1515" w:type="dxa"/>
            <w:vAlign w:val="center"/>
          </w:tcPr>
          <w:p w14:paraId="266758DB" w14:textId="48C2D7D5" w:rsidR="005C5892" w:rsidRPr="008D68C5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11:00–11:15</w:t>
            </w:r>
            <w:r w:rsidR="0021741D" w:rsidRPr="008D68C5">
              <w:rPr>
                <w:sz w:val="18"/>
                <w:szCs w:val="18"/>
              </w:rPr>
              <w:t xml:space="preserve"> </w:t>
            </w:r>
            <w:r w:rsidR="00F61871">
              <w:rPr>
                <w:spacing w:val="-5"/>
                <w:sz w:val="18"/>
                <w:szCs w:val="18"/>
              </w:rPr>
              <w:t>A</w:t>
            </w:r>
            <w:r w:rsidRPr="008D68C5">
              <w:rPr>
                <w:spacing w:val="-5"/>
                <w:sz w:val="18"/>
                <w:szCs w:val="18"/>
              </w:rPr>
              <w:t>M</w:t>
            </w:r>
          </w:p>
        </w:tc>
        <w:tc>
          <w:tcPr>
            <w:tcW w:w="3600" w:type="dxa"/>
            <w:vAlign w:val="center"/>
          </w:tcPr>
          <w:p w14:paraId="266758DC" w14:textId="77777777" w:rsidR="005C5892" w:rsidRPr="008D68C5" w:rsidRDefault="0050479D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8D68C5">
              <w:rPr>
                <w:b/>
                <w:i/>
                <w:sz w:val="18"/>
                <w:szCs w:val="18"/>
              </w:rPr>
              <w:t>Room</w:t>
            </w:r>
            <w:r w:rsidRPr="008D68C5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8D68C5">
              <w:rPr>
                <w:b/>
                <w:i/>
                <w:spacing w:val="-2"/>
                <w:sz w:val="18"/>
                <w:szCs w:val="18"/>
              </w:rPr>
              <w:t>Change</w:t>
            </w:r>
          </w:p>
        </w:tc>
        <w:tc>
          <w:tcPr>
            <w:tcW w:w="4696" w:type="dxa"/>
            <w:vAlign w:val="center"/>
          </w:tcPr>
          <w:p w14:paraId="266758DD" w14:textId="77777777" w:rsidR="005C5892" w:rsidRPr="008D68C5" w:rsidRDefault="005C5892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C5892" w14:paraId="266758E7" w14:textId="77777777" w:rsidTr="0040167B">
        <w:trPr>
          <w:trHeight w:val="673"/>
        </w:trPr>
        <w:tc>
          <w:tcPr>
            <w:tcW w:w="1515" w:type="dxa"/>
            <w:vMerge w:val="restart"/>
            <w:shd w:val="clear" w:color="auto" w:fill="D8D8D8"/>
            <w:vAlign w:val="center"/>
          </w:tcPr>
          <w:p w14:paraId="266758E3" w14:textId="4B2E2E93" w:rsidR="005C5892" w:rsidRPr="008D68C5" w:rsidRDefault="0050479D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11:15–12:15</w:t>
            </w:r>
            <w:r w:rsidR="0021741D" w:rsidRPr="008D68C5">
              <w:rPr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shd w:val="clear" w:color="auto" w:fill="D8D8D8"/>
            <w:vAlign w:val="center"/>
          </w:tcPr>
          <w:p w14:paraId="6DF12E5C" w14:textId="588C71B0" w:rsidR="00056773" w:rsidRPr="008D68C5" w:rsidRDefault="00056773" w:rsidP="0040167B">
            <w:pPr>
              <w:pStyle w:val="TableParagraph"/>
              <w:ind w:left="763" w:hanging="763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OEHA Membership / SIT</w:t>
            </w:r>
          </w:p>
          <w:p w14:paraId="266758E4" w14:textId="19A51A5D" w:rsidR="005C5892" w:rsidRPr="008D68C5" w:rsidRDefault="00056773" w:rsidP="0040167B">
            <w:pPr>
              <w:pStyle w:val="TableParagraph"/>
              <w:ind w:left="763" w:hanging="763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Prep / Leadership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6E7BF489" w14:textId="58CD7740" w:rsidR="005C5892" w:rsidRPr="008D68C5" w:rsidRDefault="00056773" w:rsidP="0040167B">
            <w:pPr>
              <w:pStyle w:val="TableParagraph"/>
              <w:ind w:left="15" w:right="62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Carrie Yeager</w:t>
            </w:r>
            <w:r w:rsidRPr="008D68C5">
              <w:rPr>
                <w:iCs/>
                <w:sz w:val="18"/>
                <w:szCs w:val="18"/>
              </w:rPr>
              <w:t>, MPH, REHS</w:t>
            </w:r>
            <w:r w:rsidRPr="008D68C5">
              <w:rPr>
                <w:i/>
                <w:sz w:val="18"/>
                <w:szCs w:val="18"/>
              </w:rPr>
              <w:t>, Butler County Public Health</w:t>
            </w:r>
          </w:p>
          <w:p w14:paraId="266758E6" w14:textId="25B7BDDE" w:rsidR="00056773" w:rsidRPr="008D68C5" w:rsidRDefault="00056773" w:rsidP="0040167B">
            <w:pPr>
              <w:pStyle w:val="TableParagraph"/>
              <w:ind w:left="15" w:right="62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Luke Jacobs</w:t>
            </w:r>
            <w:r w:rsidRPr="008D68C5">
              <w:rPr>
                <w:iCs/>
                <w:sz w:val="18"/>
                <w:szCs w:val="18"/>
              </w:rPr>
              <w:t>, MPH, REHS</w:t>
            </w:r>
          </w:p>
        </w:tc>
      </w:tr>
      <w:tr w:rsidR="005C5892" w14:paraId="266758EB" w14:textId="77777777" w:rsidTr="0040167B">
        <w:trPr>
          <w:trHeight w:val="601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E8" w14:textId="77777777" w:rsidR="005C5892" w:rsidRPr="008D68C5" w:rsidRDefault="005C5892" w:rsidP="0040167B">
            <w:pPr>
              <w:spacing w:beforeLines="120" w:before="288"/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8E9" w14:textId="76A63765" w:rsidR="005C5892" w:rsidRPr="008D68C5" w:rsidRDefault="009B7816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Food Service Operation Employee Health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0B8186E2" w14:textId="77777777" w:rsidR="00FB6904" w:rsidRPr="008D68C5" w:rsidRDefault="009B7816" w:rsidP="0040167B">
            <w:pPr>
              <w:pStyle w:val="TableParagraph"/>
              <w:ind w:left="15" w:right="113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 xml:space="preserve">Hannah Windle, </w:t>
            </w:r>
            <w:r w:rsidRPr="008D68C5">
              <w:rPr>
                <w:iCs/>
                <w:sz w:val="18"/>
                <w:szCs w:val="18"/>
              </w:rPr>
              <w:t>REHS</w:t>
            </w:r>
          </w:p>
          <w:p w14:paraId="266758EA" w14:textId="5D64C1D1" w:rsidR="005C5892" w:rsidRPr="008D68C5" w:rsidRDefault="009B7816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Ohio Department of Health</w:t>
            </w:r>
          </w:p>
        </w:tc>
      </w:tr>
      <w:tr w:rsidR="005A4C58" w14:paraId="266758F0" w14:textId="77777777" w:rsidTr="0040167B">
        <w:trPr>
          <w:trHeight w:val="673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8EC" w14:textId="77777777" w:rsidR="005A4C58" w:rsidRPr="008D68C5" w:rsidRDefault="005A4C58" w:rsidP="0040167B">
            <w:pPr>
              <w:spacing w:beforeLines="120" w:before="288"/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8EE" w14:textId="651B8215" w:rsidR="005A4C58" w:rsidRPr="008D68C5" w:rsidRDefault="005A4C58" w:rsidP="0040167B">
            <w:pPr>
              <w:pStyle w:val="TableParagraph"/>
              <w:ind w:left="34" w:right="83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Tattoos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525FE1D4" w14:textId="5B462EEC" w:rsidR="00360B2C" w:rsidRPr="008D68C5" w:rsidRDefault="005A4C58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Br</w:t>
            </w:r>
            <w:r w:rsidR="0061709A" w:rsidRPr="008D68C5">
              <w:rPr>
                <w:b/>
                <w:bCs/>
                <w:iCs/>
                <w:sz w:val="18"/>
                <w:szCs w:val="18"/>
              </w:rPr>
              <w:t>y</w:t>
            </w:r>
            <w:r w:rsidRPr="008D68C5">
              <w:rPr>
                <w:b/>
                <w:bCs/>
                <w:iCs/>
                <w:sz w:val="18"/>
                <w:szCs w:val="18"/>
              </w:rPr>
              <w:t xml:space="preserve">an Lemons, </w:t>
            </w:r>
            <w:r w:rsidRPr="008D68C5">
              <w:rPr>
                <w:iCs/>
                <w:sz w:val="18"/>
                <w:szCs w:val="18"/>
              </w:rPr>
              <w:t>REHS</w:t>
            </w:r>
          </w:p>
          <w:p w14:paraId="266758EF" w14:textId="23DC3812" w:rsidR="005A4C58" w:rsidRPr="008D68C5" w:rsidRDefault="005A4C58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Public Health-Dayton &amp; Montgomery County</w:t>
            </w:r>
          </w:p>
        </w:tc>
      </w:tr>
      <w:tr w:rsidR="005A4C58" w14:paraId="266758F5" w14:textId="77777777" w:rsidTr="0040167B">
        <w:trPr>
          <w:trHeight w:val="414"/>
        </w:trPr>
        <w:tc>
          <w:tcPr>
            <w:tcW w:w="1515" w:type="dxa"/>
            <w:vAlign w:val="center"/>
          </w:tcPr>
          <w:p w14:paraId="266758F2" w14:textId="2DBC48BA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12:15–</w:t>
            </w:r>
            <w:r w:rsidRPr="008D68C5">
              <w:rPr>
                <w:spacing w:val="-4"/>
                <w:sz w:val="18"/>
                <w:szCs w:val="18"/>
              </w:rPr>
              <w:t>1:15</w:t>
            </w:r>
            <w:r w:rsidR="0021741D" w:rsidRPr="008D68C5">
              <w:rPr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vAlign w:val="center"/>
          </w:tcPr>
          <w:p w14:paraId="266758F3" w14:textId="77777777" w:rsidR="005A4C58" w:rsidRPr="008D68C5" w:rsidRDefault="005A4C58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8D68C5">
              <w:rPr>
                <w:b/>
                <w:i/>
                <w:spacing w:val="-2"/>
                <w:sz w:val="18"/>
                <w:szCs w:val="18"/>
              </w:rPr>
              <w:t>LUNCH</w:t>
            </w:r>
          </w:p>
        </w:tc>
        <w:tc>
          <w:tcPr>
            <w:tcW w:w="4696" w:type="dxa"/>
            <w:vAlign w:val="center"/>
          </w:tcPr>
          <w:p w14:paraId="266758F4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A4C58" w14:paraId="26675900" w14:textId="77777777" w:rsidTr="0040167B">
        <w:trPr>
          <w:trHeight w:val="607"/>
        </w:trPr>
        <w:tc>
          <w:tcPr>
            <w:tcW w:w="1515" w:type="dxa"/>
            <w:vMerge w:val="restart"/>
            <w:shd w:val="clear" w:color="auto" w:fill="D8D8D8"/>
            <w:vAlign w:val="center"/>
          </w:tcPr>
          <w:p w14:paraId="266758FB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1:15–2:15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shd w:val="clear" w:color="auto" w:fill="D8D8D8"/>
            <w:vAlign w:val="center"/>
          </w:tcPr>
          <w:p w14:paraId="266758FD" w14:textId="13B87E20" w:rsidR="005A4C58" w:rsidRPr="008D68C5" w:rsidRDefault="008D68C5" w:rsidP="0040167B">
            <w:pPr>
              <w:pStyle w:val="TableParagraph"/>
              <w:tabs>
                <w:tab w:val="left" w:pos="1035"/>
              </w:tabs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Large Water Users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042BA600" w14:textId="77777777" w:rsidR="005A4C58" w:rsidRDefault="005A4C58" w:rsidP="0040167B">
            <w:pPr>
              <w:pStyle w:val="TableParagraph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Sarah Hippensteel</w:t>
            </w:r>
          </w:p>
          <w:p w14:paraId="266758FF" w14:textId="7D6C5A85" w:rsidR="009134CE" w:rsidRPr="009134CE" w:rsidRDefault="009134CE" w:rsidP="0040167B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9134CE">
              <w:rPr>
                <w:i/>
                <w:sz w:val="18"/>
                <w:szCs w:val="18"/>
              </w:rPr>
              <w:t>Miami Valley Regional Planning Commission</w:t>
            </w:r>
          </w:p>
        </w:tc>
      </w:tr>
      <w:tr w:rsidR="005A4C58" w14:paraId="26675905" w14:textId="77777777" w:rsidTr="0040167B">
        <w:trPr>
          <w:trHeight w:val="781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901" w14:textId="77777777" w:rsidR="005A4C58" w:rsidRPr="008D68C5" w:rsidRDefault="005A4C58" w:rsidP="0040167B">
            <w:pPr>
              <w:spacing w:beforeLines="120" w:before="288"/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902" w14:textId="4341433A" w:rsidR="00E85ED8" w:rsidRPr="008D68C5" w:rsidRDefault="001F1A5B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The Changing Landscape of Zoonotic and Vector-Borne Disease in Southwest Ohio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2A23D44A" w14:textId="40D99A3A" w:rsidR="00360B2C" w:rsidRPr="008D68C5" w:rsidRDefault="00360B2C" w:rsidP="0040167B">
            <w:pPr>
              <w:pStyle w:val="TableParagraph"/>
              <w:spacing w:line="207" w:lineRule="exact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Erick Balster</w:t>
            </w:r>
            <w:r w:rsidRPr="008D68C5">
              <w:rPr>
                <w:iCs/>
                <w:sz w:val="18"/>
                <w:szCs w:val="18"/>
              </w:rPr>
              <w:t>, MPH, REHS,</w:t>
            </w:r>
            <w:r w:rsidR="00992B7A" w:rsidRPr="008D68C5">
              <w:rPr>
                <w:iCs/>
                <w:sz w:val="18"/>
                <w:szCs w:val="18"/>
              </w:rPr>
              <w:t xml:space="preserve"> </w:t>
            </w:r>
            <w:r w:rsidR="00134BF3" w:rsidRPr="008D68C5">
              <w:rPr>
                <w:iCs/>
                <w:sz w:val="18"/>
                <w:szCs w:val="18"/>
              </w:rPr>
              <w:t>RS, CDI, a-IPC</w:t>
            </w:r>
          </w:p>
          <w:p w14:paraId="26675904" w14:textId="76FE6AEC" w:rsidR="00360B2C" w:rsidRPr="008D68C5" w:rsidRDefault="00360B2C" w:rsidP="0040167B">
            <w:pPr>
              <w:pStyle w:val="TableParagraph"/>
              <w:spacing w:line="207" w:lineRule="exact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Butler County Public Health</w:t>
            </w:r>
          </w:p>
        </w:tc>
      </w:tr>
      <w:tr w:rsidR="005A4C58" w14:paraId="26675909" w14:textId="77777777" w:rsidTr="0040167B">
        <w:trPr>
          <w:trHeight w:val="544"/>
        </w:trPr>
        <w:tc>
          <w:tcPr>
            <w:tcW w:w="151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6675906" w14:textId="77777777" w:rsidR="005A4C58" w:rsidRPr="008D68C5" w:rsidRDefault="005A4C58" w:rsidP="0040167B">
            <w:pPr>
              <w:spacing w:beforeLines="120" w:before="288"/>
              <w:jc w:val="center"/>
              <w:rPr>
                <w:sz w:val="18"/>
                <w:szCs w:val="18"/>
              </w:rPr>
            </w:pPr>
          </w:p>
        </w:tc>
        <w:tc>
          <w:tcPr>
            <w:tcW w:w="3600" w:type="dxa"/>
            <w:shd w:val="clear" w:color="auto" w:fill="D8D8D8"/>
            <w:vAlign w:val="center"/>
          </w:tcPr>
          <w:p w14:paraId="26675907" w14:textId="6DEDAC24" w:rsidR="005A4C58" w:rsidRPr="008D68C5" w:rsidRDefault="00360B2C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TBD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26675908" w14:textId="6FF8DD33" w:rsidR="005A4C58" w:rsidRPr="00CB558E" w:rsidRDefault="00CB558E" w:rsidP="0040167B">
            <w:pPr>
              <w:pStyle w:val="TableParagraph"/>
              <w:ind w:hanging="708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TBD</w:t>
            </w:r>
          </w:p>
        </w:tc>
      </w:tr>
      <w:tr w:rsidR="005A4C58" w14:paraId="2667590D" w14:textId="77777777" w:rsidTr="0040167B">
        <w:trPr>
          <w:trHeight w:val="382"/>
        </w:trPr>
        <w:tc>
          <w:tcPr>
            <w:tcW w:w="1515" w:type="dxa"/>
            <w:vAlign w:val="center"/>
          </w:tcPr>
          <w:p w14:paraId="2667590A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2:15–2:30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vAlign w:val="center"/>
          </w:tcPr>
          <w:p w14:paraId="2667590B" w14:textId="77777777" w:rsidR="005A4C58" w:rsidRPr="008D68C5" w:rsidRDefault="005A4C58" w:rsidP="0040167B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8D68C5">
              <w:rPr>
                <w:b/>
                <w:i/>
                <w:spacing w:val="-2"/>
                <w:sz w:val="18"/>
                <w:szCs w:val="18"/>
              </w:rPr>
              <w:t>Break</w:t>
            </w:r>
          </w:p>
        </w:tc>
        <w:tc>
          <w:tcPr>
            <w:tcW w:w="4696" w:type="dxa"/>
            <w:vAlign w:val="center"/>
          </w:tcPr>
          <w:p w14:paraId="2667590C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A4C58" w14:paraId="26675911" w14:textId="77777777" w:rsidTr="0040167B">
        <w:trPr>
          <w:trHeight w:val="585"/>
        </w:trPr>
        <w:tc>
          <w:tcPr>
            <w:tcW w:w="1515" w:type="dxa"/>
            <w:shd w:val="clear" w:color="auto" w:fill="D8D8D8"/>
            <w:vAlign w:val="center"/>
          </w:tcPr>
          <w:p w14:paraId="2667590E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2:30–4:00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shd w:val="clear" w:color="auto" w:fill="D8D8D8"/>
            <w:vAlign w:val="center"/>
          </w:tcPr>
          <w:p w14:paraId="0C9FE229" w14:textId="180CFAA7" w:rsidR="00C92067" w:rsidRDefault="005A4C58" w:rsidP="0040167B">
            <w:pPr>
              <w:pStyle w:val="TableParagraph"/>
              <w:ind w:left="580" w:hanging="550"/>
              <w:jc w:val="center"/>
              <w:rPr>
                <w:b/>
                <w:sz w:val="18"/>
                <w:szCs w:val="18"/>
              </w:rPr>
            </w:pPr>
            <w:r w:rsidRPr="008D68C5">
              <w:rPr>
                <w:b/>
                <w:sz w:val="18"/>
                <w:szCs w:val="18"/>
              </w:rPr>
              <w:t>General</w:t>
            </w:r>
            <w:r w:rsidRPr="008D68C5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8D68C5">
              <w:rPr>
                <w:b/>
                <w:sz w:val="18"/>
                <w:szCs w:val="18"/>
              </w:rPr>
              <w:t>Session:</w:t>
            </w:r>
          </w:p>
          <w:p w14:paraId="2667590F" w14:textId="44F89E5A" w:rsidR="005A4C58" w:rsidRPr="008D68C5" w:rsidRDefault="00C92067" w:rsidP="0040167B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C92067">
              <w:rPr>
                <w:bCs/>
                <w:sz w:val="18"/>
                <w:szCs w:val="18"/>
              </w:rPr>
              <w:t>Drones for Mosquito Surveillance</w:t>
            </w:r>
          </w:p>
        </w:tc>
        <w:tc>
          <w:tcPr>
            <w:tcW w:w="4696" w:type="dxa"/>
            <w:shd w:val="clear" w:color="auto" w:fill="D8D8D8"/>
            <w:vAlign w:val="center"/>
          </w:tcPr>
          <w:p w14:paraId="7747FF11" w14:textId="77777777" w:rsidR="00C92067" w:rsidRDefault="005A4C58" w:rsidP="0040167B">
            <w:pPr>
              <w:pStyle w:val="TableParagraph"/>
              <w:jc w:val="center"/>
              <w:rPr>
                <w:iCs/>
                <w:sz w:val="18"/>
                <w:szCs w:val="18"/>
              </w:rPr>
            </w:pPr>
            <w:r w:rsidRPr="008D68C5">
              <w:rPr>
                <w:b/>
                <w:bCs/>
                <w:iCs/>
                <w:sz w:val="18"/>
                <w:szCs w:val="18"/>
              </w:rPr>
              <w:t>DJ Shontz</w:t>
            </w:r>
            <w:r w:rsidRPr="008D68C5">
              <w:rPr>
                <w:iCs/>
                <w:sz w:val="18"/>
                <w:szCs w:val="18"/>
              </w:rPr>
              <w:t>, REHS</w:t>
            </w:r>
          </w:p>
          <w:p w14:paraId="26675910" w14:textId="07A24544" w:rsidR="005A4C58" w:rsidRPr="008D68C5" w:rsidRDefault="005A4C58" w:rsidP="0040167B">
            <w:pPr>
              <w:pStyle w:val="TableParagraph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D68C5">
              <w:rPr>
                <w:iCs/>
                <w:sz w:val="18"/>
                <w:szCs w:val="18"/>
              </w:rPr>
              <w:t>Greene County Public Health</w:t>
            </w:r>
          </w:p>
        </w:tc>
      </w:tr>
      <w:tr w:rsidR="005A4C58" w14:paraId="26675918" w14:textId="77777777" w:rsidTr="0040167B">
        <w:trPr>
          <w:trHeight w:val="1021"/>
        </w:trPr>
        <w:tc>
          <w:tcPr>
            <w:tcW w:w="1515" w:type="dxa"/>
            <w:vAlign w:val="center"/>
          </w:tcPr>
          <w:p w14:paraId="26675913" w14:textId="77777777" w:rsidR="005A4C58" w:rsidRPr="008D68C5" w:rsidRDefault="005A4C58" w:rsidP="0040167B">
            <w:pPr>
              <w:pStyle w:val="TableParagraph"/>
              <w:jc w:val="center"/>
              <w:rPr>
                <w:sz w:val="18"/>
                <w:szCs w:val="18"/>
              </w:rPr>
            </w:pPr>
            <w:r w:rsidRPr="008D68C5">
              <w:rPr>
                <w:sz w:val="18"/>
                <w:szCs w:val="18"/>
              </w:rPr>
              <w:t>4:00–4:15</w:t>
            </w:r>
            <w:r w:rsidRPr="008D68C5">
              <w:rPr>
                <w:spacing w:val="-9"/>
                <w:sz w:val="18"/>
                <w:szCs w:val="18"/>
              </w:rPr>
              <w:t xml:space="preserve"> </w:t>
            </w:r>
            <w:r w:rsidRPr="008D68C5">
              <w:rPr>
                <w:spacing w:val="-5"/>
                <w:sz w:val="18"/>
                <w:szCs w:val="18"/>
              </w:rPr>
              <w:t>PM</w:t>
            </w:r>
          </w:p>
        </w:tc>
        <w:tc>
          <w:tcPr>
            <w:tcW w:w="3600" w:type="dxa"/>
            <w:vAlign w:val="center"/>
          </w:tcPr>
          <w:p w14:paraId="26675915" w14:textId="77777777" w:rsidR="005A4C58" w:rsidRPr="008D68C5" w:rsidRDefault="005A4C58" w:rsidP="0040167B">
            <w:pPr>
              <w:pStyle w:val="TableParagraph"/>
              <w:ind w:left="4" w:right="87"/>
              <w:jc w:val="center"/>
              <w:rPr>
                <w:sz w:val="18"/>
                <w:szCs w:val="18"/>
              </w:rPr>
            </w:pPr>
            <w:r w:rsidRPr="008D68C5">
              <w:rPr>
                <w:spacing w:val="-2"/>
                <w:sz w:val="18"/>
                <w:szCs w:val="18"/>
              </w:rPr>
              <w:t>Wrap-</w:t>
            </w:r>
            <w:r w:rsidRPr="008D68C5">
              <w:rPr>
                <w:spacing w:val="-5"/>
                <w:sz w:val="18"/>
                <w:szCs w:val="18"/>
              </w:rPr>
              <w:t>Up</w:t>
            </w:r>
          </w:p>
        </w:tc>
        <w:tc>
          <w:tcPr>
            <w:tcW w:w="4696" w:type="dxa"/>
            <w:vAlign w:val="center"/>
          </w:tcPr>
          <w:p w14:paraId="15C6AFCC" w14:textId="77777777" w:rsidR="005A4C58" w:rsidRPr="008D68C5" w:rsidRDefault="005A4C58" w:rsidP="0040167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8D68C5">
              <w:rPr>
                <w:b/>
                <w:sz w:val="18"/>
                <w:szCs w:val="18"/>
              </w:rPr>
              <w:t>Emily Tyler, MPH,</w:t>
            </w:r>
            <w:r w:rsidRPr="008D68C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8D68C5">
              <w:rPr>
                <w:b/>
                <w:spacing w:val="-4"/>
                <w:sz w:val="18"/>
                <w:szCs w:val="18"/>
              </w:rPr>
              <w:t>REHS</w:t>
            </w:r>
          </w:p>
          <w:p w14:paraId="0252D43E" w14:textId="77777777" w:rsidR="005A4C58" w:rsidRPr="008D68C5" w:rsidRDefault="005A4C58" w:rsidP="0040167B">
            <w:pPr>
              <w:pStyle w:val="TableParagraph"/>
              <w:ind w:left="1187" w:right="1242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Wright-Patterson AFB</w:t>
            </w:r>
          </w:p>
          <w:p w14:paraId="26675917" w14:textId="1958E75B" w:rsidR="005A4C58" w:rsidRPr="008D68C5" w:rsidRDefault="005A4C58" w:rsidP="0040167B">
            <w:pPr>
              <w:pStyle w:val="TableParagraph"/>
              <w:ind w:left="1354" w:right="1397"/>
              <w:jc w:val="center"/>
              <w:rPr>
                <w:i/>
                <w:sz w:val="18"/>
                <w:szCs w:val="18"/>
              </w:rPr>
            </w:pPr>
            <w:r w:rsidRPr="008D68C5">
              <w:rPr>
                <w:i/>
                <w:sz w:val="18"/>
                <w:szCs w:val="18"/>
              </w:rPr>
              <w:t>SW OEHA District Director</w:t>
            </w:r>
          </w:p>
        </w:tc>
      </w:tr>
    </w:tbl>
    <w:p w14:paraId="2667591A" w14:textId="77777777" w:rsidR="005C5892" w:rsidRDefault="005C5892">
      <w:pPr>
        <w:rPr>
          <w:rFonts w:ascii="Calibri"/>
          <w:sz w:val="18"/>
        </w:rPr>
        <w:sectPr w:rsidR="005C5892">
          <w:pgSz w:w="12240" w:h="15840"/>
          <w:pgMar w:top="980" w:right="0" w:bottom="280" w:left="360" w:header="720" w:footer="720" w:gutter="0"/>
          <w:cols w:space="720"/>
        </w:sectPr>
      </w:pPr>
    </w:p>
    <w:p w14:paraId="4299E898" w14:textId="77777777" w:rsidR="00DF31BA" w:rsidRPr="00A53529" w:rsidRDefault="00DF31BA" w:rsidP="00A53529">
      <w:pPr>
        <w:pStyle w:val="Heading4"/>
        <w:ind w:left="0"/>
        <w:rPr>
          <w:color w:val="365F91"/>
          <w:sz w:val="32"/>
          <w:szCs w:val="32"/>
        </w:rPr>
      </w:pPr>
    </w:p>
    <w:p w14:paraId="2667591B" w14:textId="2826B02A" w:rsidR="005C5892" w:rsidRPr="00A53529" w:rsidRDefault="0050479D" w:rsidP="00A53529">
      <w:pPr>
        <w:pStyle w:val="Heading4"/>
        <w:ind w:left="0"/>
        <w:jc w:val="center"/>
        <w:rPr>
          <w:sz w:val="32"/>
          <w:szCs w:val="32"/>
        </w:rPr>
      </w:pPr>
      <w:r w:rsidRPr="00A53529">
        <w:rPr>
          <w:color w:val="365F91"/>
          <w:sz w:val="32"/>
          <w:szCs w:val="32"/>
        </w:rPr>
        <w:t>OHIO</w:t>
      </w:r>
      <w:r w:rsidRPr="00A53529">
        <w:rPr>
          <w:color w:val="365F91"/>
          <w:spacing w:val="-8"/>
          <w:sz w:val="32"/>
          <w:szCs w:val="32"/>
        </w:rPr>
        <w:t xml:space="preserve"> </w:t>
      </w:r>
      <w:r w:rsidRPr="00A53529">
        <w:rPr>
          <w:color w:val="365F91"/>
          <w:sz w:val="32"/>
          <w:szCs w:val="32"/>
        </w:rPr>
        <w:t>ENVIRONMENTAL</w:t>
      </w:r>
      <w:r w:rsidRPr="00A53529">
        <w:rPr>
          <w:color w:val="365F91"/>
          <w:spacing w:val="-5"/>
          <w:sz w:val="32"/>
          <w:szCs w:val="32"/>
        </w:rPr>
        <w:t xml:space="preserve"> </w:t>
      </w:r>
      <w:r w:rsidRPr="00A53529">
        <w:rPr>
          <w:color w:val="365F91"/>
          <w:sz w:val="32"/>
          <w:szCs w:val="32"/>
        </w:rPr>
        <w:t>HEALTH</w:t>
      </w:r>
      <w:r w:rsidRPr="00A53529">
        <w:rPr>
          <w:color w:val="365F91"/>
          <w:spacing w:val="-5"/>
          <w:sz w:val="32"/>
          <w:szCs w:val="32"/>
        </w:rPr>
        <w:t xml:space="preserve"> </w:t>
      </w:r>
      <w:r w:rsidRPr="00A53529">
        <w:rPr>
          <w:color w:val="365F91"/>
          <w:spacing w:val="-2"/>
          <w:sz w:val="32"/>
          <w:szCs w:val="32"/>
        </w:rPr>
        <w:t>ASSOCIATION</w:t>
      </w:r>
    </w:p>
    <w:p w14:paraId="2667591C" w14:textId="7AC12E0D" w:rsidR="005C5892" w:rsidRDefault="00E820FD">
      <w:pPr>
        <w:pStyle w:val="BodyText"/>
        <w:spacing w:before="198"/>
        <w:ind w:left="3736" w:right="4094"/>
        <w:jc w:val="center"/>
      </w:pPr>
      <w:r>
        <w:t xml:space="preserve">OEHA </w:t>
      </w:r>
      <w:r w:rsidR="0050479D">
        <w:t>Southwest</w:t>
      </w:r>
      <w:r w:rsidR="0050479D">
        <w:rPr>
          <w:spacing w:val="-13"/>
        </w:rPr>
        <w:t xml:space="preserve"> </w:t>
      </w:r>
      <w:r w:rsidR="0050479D">
        <w:t>Fall</w:t>
      </w:r>
      <w:r w:rsidR="0050479D">
        <w:rPr>
          <w:spacing w:val="-12"/>
        </w:rPr>
        <w:t xml:space="preserve"> </w:t>
      </w:r>
      <w:r w:rsidR="0050479D">
        <w:t>Educational</w:t>
      </w:r>
      <w:r w:rsidR="0050479D">
        <w:rPr>
          <w:spacing w:val="-13"/>
        </w:rPr>
        <w:t xml:space="preserve"> </w:t>
      </w:r>
      <w:r w:rsidR="0050479D">
        <w:t xml:space="preserve">Conference Sinclair </w:t>
      </w:r>
      <w:r>
        <w:t xml:space="preserve">Community College, David H. </w:t>
      </w:r>
      <w:r w:rsidR="0050479D">
        <w:t xml:space="preserve">Ponitz </w:t>
      </w:r>
      <w:r>
        <w:t>Center (Building 12)</w:t>
      </w:r>
    </w:p>
    <w:p w14:paraId="2667591D" w14:textId="032AE634" w:rsidR="005C5892" w:rsidRPr="00E820FD" w:rsidRDefault="0050479D">
      <w:pPr>
        <w:pStyle w:val="Heading5"/>
        <w:rPr>
          <w:b w:val="0"/>
          <w:bCs w:val="0"/>
          <w:sz w:val="22"/>
          <w:szCs w:val="22"/>
        </w:rPr>
      </w:pPr>
      <w:r w:rsidRPr="00E820FD">
        <w:rPr>
          <w:b w:val="0"/>
          <w:bCs w:val="0"/>
          <w:sz w:val="22"/>
          <w:szCs w:val="22"/>
        </w:rPr>
        <w:t>October</w:t>
      </w:r>
      <w:r w:rsidRPr="00E820FD">
        <w:rPr>
          <w:b w:val="0"/>
          <w:bCs w:val="0"/>
          <w:spacing w:val="-4"/>
          <w:sz w:val="22"/>
          <w:szCs w:val="22"/>
        </w:rPr>
        <w:t xml:space="preserve"> </w:t>
      </w:r>
      <w:r w:rsidR="003B51D4" w:rsidRPr="00E820FD">
        <w:rPr>
          <w:b w:val="0"/>
          <w:bCs w:val="0"/>
          <w:sz w:val="22"/>
          <w:szCs w:val="22"/>
        </w:rPr>
        <w:t>7</w:t>
      </w:r>
      <w:r w:rsidR="003B51D4" w:rsidRPr="00E820FD">
        <w:rPr>
          <w:b w:val="0"/>
          <w:bCs w:val="0"/>
          <w:sz w:val="22"/>
          <w:szCs w:val="22"/>
          <w:vertAlign w:val="superscript"/>
        </w:rPr>
        <w:t>th</w:t>
      </w:r>
      <w:r w:rsidRPr="00E820FD">
        <w:rPr>
          <w:b w:val="0"/>
          <w:bCs w:val="0"/>
          <w:spacing w:val="-6"/>
          <w:sz w:val="22"/>
          <w:szCs w:val="22"/>
        </w:rPr>
        <w:t xml:space="preserve"> </w:t>
      </w:r>
      <w:r w:rsidRPr="00E820FD">
        <w:rPr>
          <w:b w:val="0"/>
          <w:bCs w:val="0"/>
          <w:sz w:val="22"/>
          <w:szCs w:val="22"/>
        </w:rPr>
        <w:t>&amp;</w:t>
      </w:r>
      <w:r w:rsidRPr="00E820FD">
        <w:rPr>
          <w:b w:val="0"/>
          <w:bCs w:val="0"/>
          <w:spacing w:val="-5"/>
          <w:sz w:val="22"/>
          <w:szCs w:val="22"/>
        </w:rPr>
        <w:t xml:space="preserve"> </w:t>
      </w:r>
      <w:r w:rsidR="003B51D4" w:rsidRPr="00E820FD">
        <w:rPr>
          <w:b w:val="0"/>
          <w:bCs w:val="0"/>
          <w:sz w:val="22"/>
          <w:szCs w:val="22"/>
        </w:rPr>
        <w:t>8</w:t>
      </w:r>
      <w:r w:rsidR="003B51D4" w:rsidRPr="00E820FD">
        <w:rPr>
          <w:b w:val="0"/>
          <w:bCs w:val="0"/>
          <w:sz w:val="22"/>
          <w:szCs w:val="22"/>
          <w:vertAlign w:val="superscript"/>
        </w:rPr>
        <w:t>th</w:t>
      </w:r>
      <w:r w:rsidRPr="00E820FD">
        <w:rPr>
          <w:b w:val="0"/>
          <w:bCs w:val="0"/>
          <w:sz w:val="22"/>
          <w:szCs w:val="22"/>
        </w:rPr>
        <w:t>,</w:t>
      </w:r>
      <w:r w:rsidRPr="00E820FD">
        <w:rPr>
          <w:b w:val="0"/>
          <w:bCs w:val="0"/>
          <w:spacing w:val="-4"/>
          <w:sz w:val="22"/>
          <w:szCs w:val="22"/>
        </w:rPr>
        <w:t xml:space="preserve"> 202</w:t>
      </w:r>
      <w:r w:rsidR="003B51D4" w:rsidRPr="00E820FD">
        <w:rPr>
          <w:b w:val="0"/>
          <w:bCs w:val="0"/>
          <w:spacing w:val="-4"/>
          <w:sz w:val="22"/>
          <w:szCs w:val="22"/>
        </w:rPr>
        <w:t>6</w:t>
      </w:r>
    </w:p>
    <w:p w14:paraId="688EEBD8" w14:textId="77777777" w:rsidR="003B51D4" w:rsidRDefault="003B51D4">
      <w:pPr>
        <w:ind w:left="360"/>
        <w:rPr>
          <w:rFonts w:ascii="Calibri"/>
          <w:b/>
        </w:rPr>
      </w:pPr>
    </w:p>
    <w:p w14:paraId="2667591F" w14:textId="66EE8C72" w:rsidR="005C5892" w:rsidRDefault="0050479D">
      <w:pPr>
        <w:ind w:left="360"/>
        <w:rPr>
          <w:rFonts w:ascii="Calibri"/>
          <w:b/>
          <w:spacing w:val="-5"/>
        </w:rPr>
      </w:pPr>
      <w:r>
        <w:rPr>
          <w:rFonts w:ascii="Calibri"/>
          <w:b/>
        </w:rPr>
        <w:t>Please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submit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completed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nomination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forms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5"/>
        </w:rPr>
        <w:t>to:</w:t>
      </w:r>
    </w:p>
    <w:p w14:paraId="3B291988" w14:textId="77777777" w:rsidR="003B51D4" w:rsidRDefault="003B51D4">
      <w:pPr>
        <w:ind w:left="360"/>
        <w:rPr>
          <w:rFonts w:ascii="Calibri"/>
          <w:b/>
        </w:rPr>
      </w:pPr>
    </w:p>
    <w:p w14:paraId="26675922" w14:textId="08A7BAD4" w:rsidR="005C5892" w:rsidRDefault="004075ED" w:rsidP="003B51D4">
      <w:pPr>
        <w:ind w:left="360" w:right="8726"/>
        <w:rPr>
          <w:rFonts w:ascii="Calibri"/>
          <w:b/>
        </w:rPr>
      </w:pPr>
      <w:r>
        <w:rPr>
          <w:rFonts w:ascii="Calibri"/>
          <w:b/>
        </w:rPr>
        <w:t>Hannah Barklay</w:t>
      </w:r>
      <w:r w:rsidR="0050479D">
        <w:rPr>
          <w:rFonts w:ascii="Calibri"/>
          <w:b/>
        </w:rPr>
        <w:t>,</w:t>
      </w:r>
      <w:r w:rsidR="003B51D4">
        <w:rPr>
          <w:rFonts w:ascii="Calibri"/>
          <w:b/>
        </w:rPr>
        <w:t xml:space="preserve"> MPH,</w:t>
      </w:r>
      <w:r w:rsidR="0050479D">
        <w:rPr>
          <w:rFonts w:ascii="Calibri"/>
          <w:b/>
        </w:rPr>
        <w:t xml:space="preserve"> REHS </w:t>
      </w:r>
    </w:p>
    <w:p w14:paraId="1725337E" w14:textId="08DAD855" w:rsidR="003B51D4" w:rsidRDefault="004075ED" w:rsidP="003B51D4">
      <w:pPr>
        <w:ind w:left="360" w:right="8726"/>
        <w:rPr>
          <w:rFonts w:ascii="Calibri"/>
          <w:b/>
        </w:rPr>
      </w:pPr>
      <w:r>
        <w:rPr>
          <w:rFonts w:ascii="Calibri"/>
          <w:b/>
        </w:rPr>
        <w:t xml:space="preserve">Wright State University </w:t>
      </w:r>
    </w:p>
    <w:p w14:paraId="1A2C6F09" w14:textId="46A3C3E6" w:rsidR="003B51D4" w:rsidRDefault="007415E1" w:rsidP="003B51D4">
      <w:pPr>
        <w:ind w:left="360"/>
        <w:rPr>
          <w:rFonts w:ascii="Calibri"/>
          <w:b/>
        </w:rPr>
      </w:pPr>
      <w:r>
        <w:rPr>
          <w:rFonts w:ascii="Calibri"/>
          <w:b/>
        </w:rPr>
        <w:t>h</w:t>
      </w:r>
      <w:r w:rsidR="004075ED">
        <w:rPr>
          <w:rFonts w:ascii="Calibri"/>
          <w:b/>
        </w:rPr>
        <w:t>zbarklay@gmail.com</w:t>
      </w:r>
    </w:p>
    <w:p w14:paraId="2055C05C" w14:textId="77777777" w:rsidR="003B51D4" w:rsidRPr="003B51D4" w:rsidRDefault="003B51D4" w:rsidP="003B51D4">
      <w:pPr>
        <w:ind w:left="360" w:right="8726"/>
        <w:rPr>
          <w:rFonts w:ascii="Calibri"/>
          <w:b/>
        </w:rPr>
      </w:pPr>
    </w:p>
    <w:p w14:paraId="26675923" w14:textId="77777777" w:rsidR="005C5892" w:rsidRDefault="0050479D" w:rsidP="00E820FD">
      <w:pPr>
        <w:pStyle w:val="Heading6"/>
        <w:ind w:left="0"/>
        <w:jc w:val="center"/>
        <w:rPr>
          <w:color w:val="2E5395"/>
          <w:spacing w:val="-2"/>
        </w:rPr>
      </w:pPr>
      <w:r>
        <w:rPr>
          <w:color w:val="2E5395"/>
        </w:rPr>
        <w:t>Outstanding</w:t>
      </w:r>
      <w:r>
        <w:rPr>
          <w:color w:val="2E5395"/>
          <w:spacing w:val="-12"/>
        </w:rPr>
        <w:t xml:space="preserve"> </w:t>
      </w:r>
      <w:r>
        <w:rPr>
          <w:color w:val="2E5395"/>
        </w:rPr>
        <w:t>Environmental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Specialist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Award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Southwest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District</w:t>
      </w:r>
    </w:p>
    <w:p w14:paraId="172F6D32" w14:textId="77777777" w:rsidR="00A53529" w:rsidRDefault="00A53529" w:rsidP="00E820FD">
      <w:pPr>
        <w:pStyle w:val="Heading6"/>
        <w:ind w:left="0"/>
        <w:jc w:val="center"/>
      </w:pPr>
    </w:p>
    <w:p w14:paraId="26675924" w14:textId="77777777" w:rsidR="005C5892" w:rsidRDefault="0050479D">
      <w:pPr>
        <w:tabs>
          <w:tab w:val="left" w:pos="5675"/>
          <w:tab w:val="left" w:pos="10944"/>
        </w:tabs>
        <w:spacing w:before="195"/>
        <w:ind w:left="360"/>
        <w:rPr>
          <w:rFonts w:ascii="Calibri"/>
        </w:rPr>
      </w:pPr>
      <w:r>
        <w:rPr>
          <w:rFonts w:ascii="Calibri"/>
          <w:b/>
        </w:rPr>
        <w:t>Your name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  <w:r>
        <w:rPr>
          <w:rFonts w:ascii="Calibri"/>
          <w:spacing w:val="40"/>
        </w:rPr>
        <w:t xml:space="preserve"> </w:t>
      </w:r>
      <w:r>
        <w:rPr>
          <w:rFonts w:ascii="Calibri"/>
          <w:b/>
        </w:rPr>
        <w:t>Your title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</w:p>
    <w:p w14:paraId="26675925" w14:textId="77777777" w:rsidR="005C5892" w:rsidRDefault="005C5892">
      <w:pPr>
        <w:pStyle w:val="BodyText"/>
        <w:spacing w:before="266"/>
      </w:pPr>
    </w:p>
    <w:p w14:paraId="26675926" w14:textId="77777777" w:rsidR="005C5892" w:rsidRDefault="0050479D">
      <w:pPr>
        <w:ind w:left="360"/>
        <w:rPr>
          <w:rFonts w:ascii="Calibri"/>
        </w:rPr>
      </w:pPr>
      <w:r>
        <w:rPr>
          <w:rFonts w:ascii="Calibri"/>
          <w:b/>
        </w:rPr>
        <w:t>Your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organization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</w:rPr>
        <w:t>(such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organization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name,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address,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phone,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fax,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email):</w:t>
      </w:r>
    </w:p>
    <w:p w14:paraId="26675927" w14:textId="06E986DA" w:rsidR="005C5892" w:rsidRDefault="0050479D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266759EA" wp14:editId="2A40F91D">
                <wp:simplePos x="0" y="0"/>
                <wp:positionH relativeFrom="page">
                  <wp:posOffset>457200</wp:posOffset>
                </wp:positionH>
                <wp:positionV relativeFrom="paragraph">
                  <wp:posOffset>239444</wp:posOffset>
                </wp:positionV>
                <wp:extent cx="6818630" cy="1270"/>
                <wp:effectExtent l="0" t="0" r="0" b="0"/>
                <wp:wrapTopAndBottom/>
                <wp:docPr id="22" name="Graphic 22" descr="P299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2B597" id="Graphic 22" o:spid="_x0000_s1026" alt="P299#y1" style="position:absolute;margin-left:36pt;margin-top:18.85pt;width:536.9pt;height:.1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2667592A" w14:textId="3E47E7CC" w:rsidR="005C5892" w:rsidRDefault="00B61773" w:rsidP="00B61773">
      <w:pPr>
        <w:pStyle w:val="BodyText"/>
        <w:spacing w:before="127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266759EC" wp14:editId="41D24400">
                <wp:simplePos x="0" y="0"/>
                <wp:positionH relativeFrom="page">
                  <wp:posOffset>461010</wp:posOffset>
                </wp:positionH>
                <wp:positionV relativeFrom="paragraph">
                  <wp:posOffset>243205</wp:posOffset>
                </wp:positionV>
                <wp:extent cx="6814820" cy="1270"/>
                <wp:effectExtent l="0" t="0" r="0" b="0"/>
                <wp:wrapTopAndBottom/>
                <wp:docPr id="23" name="Graphic 23" descr="P299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4820">
                              <a:moveTo>
                                <a:pt x="0" y="0"/>
                              </a:moveTo>
                              <a:lnTo>
                                <a:pt x="6814564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78219" id="Graphic 23" o:spid="_x0000_s1026" alt="P299#y2" style="position:absolute;margin-left:36.3pt;margin-top:19.15pt;width:536.6pt;height:.1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" path="m,l6814564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2667592B" w14:textId="77777777" w:rsidR="005C5892" w:rsidRDefault="0050479D">
      <w:pPr>
        <w:tabs>
          <w:tab w:val="left" w:pos="6513"/>
          <w:tab w:val="left" w:pos="11053"/>
        </w:tabs>
        <w:ind w:left="360"/>
        <w:rPr>
          <w:rFonts w:ascii="Calibri"/>
        </w:rPr>
      </w:pPr>
      <w:r>
        <w:rPr>
          <w:rFonts w:ascii="Calibri"/>
          <w:b/>
        </w:rPr>
        <w:t>Who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you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are nominating</w:t>
      </w:r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40"/>
        </w:rPr>
        <w:t xml:space="preserve"> </w:t>
      </w:r>
      <w:r>
        <w:rPr>
          <w:rFonts w:ascii="Calibri"/>
          <w:b/>
        </w:rPr>
        <w:t>His/her title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</w:p>
    <w:p w14:paraId="2667592C" w14:textId="77777777" w:rsidR="005C5892" w:rsidRDefault="005C5892">
      <w:pPr>
        <w:pStyle w:val="BodyText"/>
      </w:pPr>
    </w:p>
    <w:p w14:paraId="2667592D" w14:textId="77777777" w:rsidR="005C5892" w:rsidRDefault="005C5892">
      <w:pPr>
        <w:pStyle w:val="BodyText"/>
        <w:spacing w:before="1"/>
      </w:pPr>
    </w:p>
    <w:p w14:paraId="2667592E" w14:textId="77777777" w:rsidR="005C5892" w:rsidRDefault="0050479D">
      <w:pPr>
        <w:ind w:left="360"/>
        <w:rPr>
          <w:rFonts w:ascii="Calibri"/>
        </w:rPr>
      </w:pPr>
      <w:r>
        <w:rPr>
          <w:rFonts w:ascii="Calibri"/>
          <w:b/>
        </w:rPr>
        <w:t>His/her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organization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</w:rPr>
        <w:t>(such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organization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name,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address,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phone,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fax,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email):</w:t>
      </w:r>
    </w:p>
    <w:p w14:paraId="2667592F" w14:textId="0792D4FF" w:rsidR="005C5892" w:rsidRDefault="00B61773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66759F0" wp14:editId="1A8AD6C3">
                <wp:simplePos x="0" y="0"/>
                <wp:positionH relativeFrom="page">
                  <wp:posOffset>457200</wp:posOffset>
                </wp:positionH>
                <wp:positionV relativeFrom="paragraph">
                  <wp:posOffset>436245</wp:posOffset>
                </wp:positionV>
                <wp:extent cx="6818630" cy="1270"/>
                <wp:effectExtent l="0" t="0" r="0" b="0"/>
                <wp:wrapTopAndBottom/>
                <wp:docPr id="25" name="Graphic 25" descr="P307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C6448" id="Graphic 25" o:spid="_x0000_s1026" alt="P307#y2" style="position:absolute;margin-left:36pt;margin-top:34.35pt;width:536.9pt;height:.1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  <w:r w:rsidR="0050479D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266759EE" wp14:editId="0DE3DD51">
                <wp:simplePos x="0" y="0"/>
                <wp:positionH relativeFrom="page">
                  <wp:posOffset>457200</wp:posOffset>
                </wp:positionH>
                <wp:positionV relativeFrom="paragraph">
                  <wp:posOffset>237809</wp:posOffset>
                </wp:positionV>
                <wp:extent cx="6818630" cy="1270"/>
                <wp:effectExtent l="0" t="0" r="0" b="0"/>
                <wp:wrapTopAndBottom/>
                <wp:docPr id="24" name="Graphic 24" descr="P307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4A0BD" id="Graphic 24" o:spid="_x0000_s1026" alt="P307#y1" style="position:absolute;margin-left:36pt;margin-top:18.75pt;width:536.9pt;height:.1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26675931" w14:textId="77777777" w:rsidR="005C5892" w:rsidRDefault="005C5892">
      <w:pPr>
        <w:pStyle w:val="BodyText"/>
      </w:pPr>
    </w:p>
    <w:p w14:paraId="26675932" w14:textId="54941ADB" w:rsidR="005C5892" w:rsidRDefault="005C5892">
      <w:pPr>
        <w:pStyle w:val="BodyText"/>
        <w:spacing w:before="20"/>
      </w:pPr>
    </w:p>
    <w:p w14:paraId="1AD58070" w14:textId="77777777" w:rsidR="00B61773" w:rsidRDefault="00B61773">
      <w:pPr>
        <w:ind w:left="360" w:right="1548"/>
        <w:rPr>
          <w:rFonts w:ascii="Calibri"/>
          <w:b/>
        </w:rPr>
      </w:pPr>
    </w:p>
    <w:p w14:paraId="26675933" w14:textId="6E930FE4" w:rsidR="005C5892" w:rsidRDefault="0050479D">
      <w:pPr>
        <w:ind w:left="360" w:right="1548"/>
        <w:rPr>
          <w:rFonts w:ascii="Calibri"/>
        </w:rPr>
      </w:pPr>
      <w:r>
        <w:rPr>
          <w:rFonts w:ascii="Calibri"/>
          <w:b/>
        </w:rPr>
        <w:t>Tell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us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why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you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are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nominating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this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person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for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the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Outstanding Environmental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Health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Specialist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Award</w:t>
      </w:r>
      <w:r>
        <w:rPr>
          <w:rFonts w:ascii="Calibri"/>
        </w:rPr>
        <w:t>: Attach extra pages if necessary:</w:t>
      </w:r>
    </w:p>
    <w:p w14:paraId="3B44D69A" w14:textId="77777777" w:rsidR="000A2727" w:rsidRDefault="00A53529" w:rsidP="00B61773">
      <w:pPr>
        <w:pStyle w:val="BodyText"/>
        <w:spacing w:before="120"/>
        <w:rPr>
          <w:sz w:val="17"/>
        </w:rPr>
      </w:pPr>
      <w:r>
        <w:rPr>
          <w:sz w:val="17"/>
        </w:rPr>
        <w:t xml:space="preserve"> </w:t>
      </w:r>
      <w:r w:rsidR="0091323D">
        <w:rPr>
          <w:sz w:val="17"/>
        </w:rPr>
        <w:t xml:space="preserve">   </w:t>
      </w:r>
      <w:r w:rsidR="00271493">
        <w:rPr>
          <w:sz w:val="17"/>
        </w:rPr>
        <w:tab/>
        <w:t>_______________________________________________________________________________________________________________________________</w:t>
      </w:r>
    </w:p>
    <w:p w14:paraId="1C4BD623" w14:textId="77777777" w:rsidR="00271493" w:rsidRDefault="0027149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629231A4" w14:textId="77777777" w:rsidR="00271493" w:rsidRDefault="0027149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44FCF476" w14:textId="77777777" w:rsidR="00271493" w:rsidRDefault="0027149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50D24625" w14:textId="77777777" w:rsidR="00271493" w:rsidRDefault="0027149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21842DF9" w14:textId="77777777" w:rsidR="00271493" w:rsidRDefault="0027149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5E5C7543" w14:textId="77777777" w:rsidR="00B61773" w:rsidRDefault="00B6177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4D60B105" w14:textId="77777777" w:rsidR="00B61773" w:rsidRDefault="00B6177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70AC181C" w14:textId="77777777" w:rsidR="00B61773" w:rsidRDefault="00B61773" w:rsidP="00B61773">
      <w:pPr>
        <w:pStyle w:val="BodyText"/>
        <w:spacing w:before="120"/>
        <w:rPr>
          <w:sz w:val="17"/>
        </w:r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2667593B" w14:textId="720881B1" w:rsidR="00B61773" w:rsidRPr="00A53529" w:rsidRDefault="00B61773" w:rsidP="00B61773">
      <w:pPr>
        <w:pStyle w:val="BodyText"/>
        <w:spacing w:before="120"/>
        <w:rPr>
          <w:sz w:val="17"/>
        </w:rPr>
        <w:sectPr w:rsidR="00B61773" w:rsidRPr="00A53529">
          <w:pgSz w:w="12240" w:h="15840"/>
          <w:pgMar w:top="720" w:right="0" w:bottom="280" w:left="360" w:header="720" w:footer="720" w:gutter="0"/>
          <w:cols w:space="720"/>
        </w:sectPr>
      </w:pPr>
      <w:r>
        <w:rPr>
          <w:sz w:val="17"/>
        </w:rPr>
        <w:tab/>
        <w:t>_______________________________________________________________________________________________________________________________</w:t>
      </w:r>
    </w:p>
    <w:p w14:paraId="6BDE46BE" w14:textId="77777777" w:rsidR="00A53529" w:rsidRDefault="00A53529" w:rsidP="00B646A6">
      <w:pPr>
        <w:pStyle w:val="Heading6"/>
        <w:spacing w:before="20"/>
        <w:jc w:val="center"/>
        <w:rPr>
          <w:color w:val="2E5395"/>
        </w:rPr>
      </w:pPr>
    </w:p>
    <w:p w14:paraId="3E9D3913" w14:textId="7A350C01" w:rsidR="00A53529" w:rsidRDefault="00A53529" w:rsidP="00A53529">
      <w:pPr>
        <w:pStyle w:val="Heading4"/>
        <w:jc w:val="center"/>
      </w:pPr>
      <w:r>
        <w:rPr>
          <w:color w:val="365F91"/>
        </w:rPr>
        <w:t>OHIO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ENVIRONMENTAL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HEALTH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2"/>
        </w:rPr>
        <w:t>ASSOCIATION</w:t>
      </w:r>
    </w:p>
    <w:p w14:paraId="30A36C8A" w14:textId="6AF49FDD" w:rsidR="00A53529" w:rsidRDefault="00A53529" w:rsidP="00A53529">
      <w:pPr>
        <w:pStyle w:val="BodyText"/>
        <w:spacing w:before="198"/>
        <w:ind w:left="3736" w:right="4094"/>
        <w:jc w:val="center"/>
      </w:pPr>
      <w:r>
        <w:t>OEHA Southwest</w:t>
      </w:r>
      <w:r>
        <w:rPr>
          <w:spacing w:val="-13"/>
        </w:rPr>
        <w:t xml:space="preserve"> </w:t>
      </w:r>
      <w:r>
        <w:t>Fall</w:t>
      </w:r>
      <w:r>
        <w:rPr>
          <w:spacing w:val="-12"/>
        </w:rPr>
        <w:t xml:space="preserve"> </w:t>
      </w:r>
      <w:r>
        <w:t>Educational</w:t>
      </w:r>
      <w:r>
        <w:rPr>
          <w:spacing w:val="-13"/>
        </w:rPr>
        <w:t xml:space="preserve"> </w:t>
      </w:r>
      <w:r>
        <w:t>Conference Sinclair Community College, David H. Ponitz Center (Building 12)</w:t>
      </w:r>
    </w:p>
    <w:p w14:paraId="0887AD6C" w14:textId="77777777" w:rsidR="00A53529" w:rsidRPr="00E820FD" w:rsidRDefault="00A53529" w:rsidP="00A53529">
      <w:pPr>
        <w:pStyle w:val="Heading5"/>
        <w:rPr>
          <w:b w:val="0"/>
          <w:bCs w:val="0"/>
          <w:sz w:val="22"/>
          <w:szCs w:val="22"/>
        </w:rPr>
      </w:pPr>
      <w:r w:rsidRPr="00E820FD">
        <w:rPr>
          <w:b w:val="0"/>
          <w:bCs w:val="0"/>
          <w:sz w:val="22"/>
          <w:szCs w:val="22"/>
        </w:rPr>
        <w:t>October</w:t>
      </w:r>
      <w:r w:rsidRPr="00E820FD">
        <w:rPr>
          <w:b w:val="0"/>
          <w:bCs w:val="0"/>
          <w:spacing w:val="-4"/>
          <w:sz w:val="22"/>
          <w:szCs w:val="22"/>
        </w:rPr>
        <w:t xml:space="preserve"> </w:t>
      </w:r>
      <w:r w:rsidRPr="00E820FD">
        <w:rPr>
          <w:b w:val="0"/>
          <w:bCs w:val="0"/>
          <w:sz w:val="22"/>
          <w:szCs w:val="22"/>
        </w:rPr>
        <w:t>7</w:t>
      </w:r>
      <w:r w:rsidRPr="00E820FD">
        <w:rPr>
          <w:b w:val="0"/>
          <w:bCs w:val="0"/>
          <w:sz w:val="22"/>
          <w:szCs w:val="22"/>
          <w:vertAlign w:val="superscript"/>
        </w:rPr>
        <w:t>th</w:t>
      </w:r>
      <w:r w:rsidRPr="00E820FD">
        <w:rPr>
          <w:b w:val="0"/>
          <w:bCs w:val="0"/>
          <w:spacing w:val="-6"/>
          <w:sz w:val="22"/>
          <w:szCs w:val="22"/>
        </w:rPr>
        <w:t xml:space="preserve"> </w:t>
      </w:r>
      <w:r w:rsidRPr="00E820FD">
        <w:rPr>
          <w:b w:val="0"/>
          <w:bCs w:val="0"/>
          <w:sz w:val="22"/>
          <w:szCs w:val="22"/>
        </w:rPr>
        <w:t>&amp;</w:t>
      </w:r>
      <w:r w:rsidRPr="00E820FD">
        <w:rPr>
          <w:b w:val="0"/>
          <w:bCs w:val="0"/>
          <w:spacing w:val="-5"/>
          <w:sz w:val="22"/>
          <w:szCs w:val="22"/>
        </w:rPr>
        <w:t xml:space="preserve"> </w:t>
      </w:r>
      <w:r w:rsidRPr="00E820FD">
        <w:rPr>
          <w:b w:val="0"/>
          <w:bCs w:val="0"/>
          <w:sz w:val="22"/>
          <w:szCs w:val="22"/>
        </w:rPr>
        <w:t>8</w:t>
      </w:r>
      <w:r w:rsidRPr="00E820FD">
        <w:rPr>
          <w:b w:val="0"/>
          <w:bCs w:val="0"/>
          <w:sz w:val="22"/>
          <w:szCs w:val="22"/>
          <w:vertAlign w:val="superscript"/>
        </w:rPr>
        <w:t>th</w:t>
      </w:r>
      <w:r w:rsidRPr="00E820FD">
        <w:rPr>
          <w:b w:val="0"/>
          <w:bCs w:val="0"/>
          <w:sz w:val="22"/>
          <w:szCs w:val="22"/>
        </w:rPr>
        <w:t>,</w:t>
      </w:r>
      <w:r w:rsidRPr="00E820FD">
        <w:rPr>
          <w:b w:val="0"/>
          <w:bCs w:val="0"/>
          <w:spacing w:val="-4"/>
          <w:sz w:val="22"/>
          <w:szCs w:val="22"/>
        </w:rPr>
        <w:t xml:space="preserve"> 2026</w:t>
      </w:r>
    </w:p>
    <w:p w14:paraId="5814C00E" w14:textId="77777777" w:rsidR="00A53529" w:rsidRDefault="00A53529" w:rsidP="00A53529">
      <w:pPr>
        <w:ind w:left="360"/>
        <w:rPr>
          <w:rFonts w:ascii="Calibri"/>
          <w:b/>
        </w:rPr>
      </w:pPr>
    </w:p>
    <w:p w14:paraId="2F18BF4A" w14:textId="77777777" w:rsidR="00A53529" w:rsidRDefault="00A53529" w:rsidP="00A53529">
      <w:pPr>
        <w:ind w:left="360"/>
        <w:rPr>
          <w:rFonts w:ascii="Calibri"/>
          <w:b/>
          <w:spacing w:val="-5"/>
        </w:rPr>
      </w:pPr>
      <w:r>
        <w:rPr>
          <w:rFonts w:ascii="Calibri"/>
          <w:b/>
        </w:rPr>
        <w:t>Please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submit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completed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nomination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forms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5"/>
        </w:rPr>
        <w:t>to:</w:t>
      </w:r>
    </w:p>
    <w:p w14:paraId="636F4A6E" w14:textId="77777777" w:rsidR="00A53529" w:rsidRDefault="00A53529" w:rsidP="00A53529">
      <w:pPr>
        <w:ind w:left="360"/>
        <w:rPr>
          <w:rFonts w:ascii="Calibri"/>
          <w:b/>
        </w:rPr>
      </w:pPr>
    </w:p>
    <w:p w14:paraId="3F8741EA" w14:textId="77777777" w:rsidR="00A53529" w:rsidRDefault="00A53529" w:rsidP="00A53529">
      <w:pPr>
        <w:ind w:left="360" w:right="8726"/>
        <w:rPr>
          <w:rFonts w:ascii="Calibri"/>
          <w:b/>
        </w:rPr>
      </w:pPr>
      <w:r>
        <w:rPr>
          <w:rFonts w:ascii="Calibri"/>
          <w:b/>
        </w:rPr>
        <w:t xml:space="preserve">Hannah Barklay, MPH, REHS </w:t>
      </w:r>
    </w:p>
    <w:p w14:paraId="42F893B0" w14:textId="77777777" w:rsidR="00A53529" w:rsidRDefault="00A53529" w:rsidP="00A53529">
      <w:pPr>
        <w:ind w:left="360" w:right="8726"/>
        <w:rPr>
          <w:rFonts w:ascii="Calibri"/>
          <w:b/>
        </w:rPr>
      </w:pPr>
      <w:r>
        <w:rPr>
          <w:rFonts w:ascii="Calibri"/>
          <w:b/>
        </w:rPr>
        <w:t xml:space="preserve">Wright State University </w:t>
      </w:r>
    </w:p>
    <w:p w14:paraId="1675C1EC" w14:textId="66F8F9B4" w:rsidR="00A53529" w:rsidRDefault="00A53529" w:rsidP="00B61773">
      <w:pPr>
        <w:ind w:left="360"/>
        <w:rPr>
          <w:color w:val="2E5395"/>
        </w:rPr>
      </w:pPr>
      <w:r>
        <w:rPr>
          <w:rFonts w:ascii="Calibri"/>
          <w:b/>
        </w:rPr>
        <w:t>hzbarklay@gmail.com</w:t>
      </w:r>
    </w:p>
    <w:p w14:paraId="2667593C" w14:textId="04F06C42" w:rsidR="005C5892" w:rsidRDefault="0050479D" w:rsidP="00B646A6">
      <w:pPr>
        <w:pStyle w:val="Heading6"/>
        <w:spacing w:before="20"/>
        <w:jc w:val="center"/>
      </w:pPr>
      <w:r>
        <w:rPr>
          <w:color w:val="2E5395"/>
        </w:rPr>
        <w:t>Membership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Recognition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Award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Southwest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District</w:t>
      </w:r>
    </w:p>
    <w:p w14:paraId="2667593D" w14:textId="77777777" w:rsidR="005C5892" w:rsidRDefault="005C5892">
      <w:pPr>
        <w:pStyle w:val="BodyText"/>
        <w:spacing w:before="207"/>
        <w:rPr>
          <w:i/>
          <w:sz w:val="32"/>
        </w:rPr>
      </w:pPr>
    </w:p>
    <w:p w14:paraId="2667593E" w14:textId="77777777" w:rsidR="005C5892" w:rsidRDefault="0050479D">
      <w:pPr>
        <w:tabs>
          <w:tab w:val="left" w:pos="5675"/>
          <w:tab w:val="left" w:pos="10945"/>
        </w:tabs>
        <w:ind w:left="360"/>
        <w:rPr>
          <w:rFonts w:ascii="Calibri"/>
        </w:rPr>
      </w:pPr>
      <w:r>
        <w:rPr>
          <w:rFonts w:ascii="Calibri"/>
          <w:b/>
        </w:rPr>
        <w:t>Your name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  <w:r>
        <w:rPr>
          <w:rFonts w:ascii="Calibri"/>
          <w:spacing w:val="40"/>
        </w:rPr>
        <w:t xml:space="preserve"> </w:t>
      </w:r>
      <w:r>
        <w:rPr>
          <w:rFonts w:ascii="Calibri"/>
          <w:b/>
        </w:rPr>
        <w:t>Your title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</w:p>
    <w:p w14:paraId="2667593F" w14:textId="77777777" w:rsidR="005C5892" w:rsidRDefault="005C5892">
      <w:pPr>
        <w:pStyle w:val="BodyText"/>
      </w:pPr>
    </w:p>
    <w:p w14:paraId="26675940" w14:textId="77777777" w:rsidR="005C5892" w:rsidRDefault="005C5892">
      <w:pPr>
        <w:pStyle w:val="BodyText"/>
        <w:spacing w:before="1"/>
      </w:pPr>
    </w:p>
    <w:p w14:paraId="26675941" w14:textId="77777777" w:rsidR="005C5892" w:rsidRDefault="0050479D">
      <w:pPr>
        <w:ind w:left="360"/>
        <w:rPr>
          <w:rFonts w:ascii="Calibri"/>
        </w:rPr>
      </w:pPr>
      <w:r>
        <w:rPr>
          <w:rFonts w:ascii="Calibri"/>
          <w:b/>
        </w:rPr>
        <w:t>Your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organization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</w:rPr>
        <w:t>(such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organization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name,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address,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phone,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fax,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email):</w:t>
      </w:r>
    </w:p>
    <w:p w14:paraId="26675942" w14:textId="77777777" w:rsidR="005C5892" w:rsidRDefault="0050479D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26675A0C" wp14:editId="0854CD31">
                <wp:simplePos x="0" y="0"/>
                <wp:positionH relativeFrom="page">
                  <wp:posOffset>457200</wp:posOffset>
                </wp:positionH>
                <wp:positionV relativeFrom="paragraph">
                  <wp:posOffset>238958</wp:posOffset>
                </wp:positionV>
                <wp:extent cx="6818630" cy="1270"/>
                <wp:effectExtent l="0" t="0" r="0" b="0"/>
                <wp:wrapTopAndBottom/>
                <wp:docPr id="39" name="Graphic 39" descr="P326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5B30F" id="Graphic 39" o:spid="_x0000_s1026" alt="P326#y1" style="position:absolute;margin-left:36pt;margin-top:18.8pt;width:536.9pt;height:.1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26675A0E" wp14:editId="024BBC5A">
                <wp:simplePos x="0" y="0"/>
                <wp:positionH relativeFrom="page">
                  <wp:posOffset>457200</wp:posOffset>
                </wp:positionH>
                <wp:positionV relativeFrom="paragraph">
                  <wp:posOffset>493466</wp:posOffset>
                </wp:positionV>
                <wp:extent cx="6817995" cy="1270"/>
                <wp:effectExtent l="0" t="0" r="0" b="0"/>
                <wp:wrapTopAndBottom/>
                <wp:docPr id="40" name="Graphic 40" descr="P326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7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7995">
                              <a:moveTo>
                                <a:pt x="0" y="0"/>
                              </a:moveTo>
                              <a:lnTo>
                                <a:pt x="6817528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5C3AA" id="Graphic 40" o:spid="_x0000_s1026" alt="P326#y2" style="position:absolute;margin-left:36pt;margin-top:38.85pt;width:536.85pt;height:.1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7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" path="m,l6817528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26675943" w14:textId="77777777" w:rsidR="005C5892" w:rsidRDefault="005C5892">
      <w:pPr>
        <w:pStyle w:val="BodyText"/>
        <w:spacing w:before="125"/>
        <w:rPr>
          <w:sz w:val="20"/>
        </w:rPr>
      </w:pPr>
    </w:p>
    <w:p w14:paraId="26675944" w14:textId="77777777" w:rsidR="005C5892" w:rsidRDefault="005C5892">
      <w:pPr>
        <w:pStyle w:val="BodyText"/>
      </w:pPr>
    </w:p>
    <w:p w14:paraId="26675945" w14:textId="77777777" w:rsidR="005C5892" w:rsidRDefault="005C5892">
      <w:pPr>
        <w:pStyle w:val="BodyText"/>
        <w:spacing w:before="20"/>
      </w:pPr>
    </w:p>
    <w:p w14:paraId="26675946" w14:textId="77777777" w:rsidR="005C5892" w:rsidRDefault="0050479D">
      <w:pPr>
        <w:tabs>
          <w:tab w:val="left" w:pos="6513"/>
          <w:tab w:val="left" w:pos="11053"/>
        </w:tabs>
        <w:ind w:left="360"/>
        <w:rPr>
          <w:rFonts w:ascii="Calibri"/>
        </w:rPr>
      </w:pPr>
      <w:r>
        <w:rPr>
          <w:rFonts w:ascii="Calibri"/>
          <w:b/>
        </w:rPr>
        <w:t>Who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you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are nominating</w:t>
      </w:r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40"/>
        </w:rPr>
        <w:t xml:space="preserve"> </w:t>
      </w:r>
      <w:r>
        <w:rPr>
          <w:rFonts w:ascii="Calibri"/>
          <w:b/>
        </w:rPr>
        <w:t>His/her title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</w:p>
    <w:p w14:paraId="26675947" w14:textId="77777777" w:rsidR="005C5892" w:rsidRDefault="005C5892">
      <w:pPr>
        <w:pStyle w:val="BodyText"/>
      </w:pPr>
    </w:p>
    <w:p w14:paraId="26675948" w14:textId="77777777" w:rsidR="005C5892" w:rsidRDefault="005C5892">
      <w:pPr>
        <w:pStyle w:val="BodyText"/>
        <w:spacing w:before="1"/>
      </w:pPr>
    </w:p>
    <w:p w14:paraId="26675949" w14:textId="77777777" w:rsidR="005C5892" w:rsidRDefault="0050479D">
      <w:pPr>
        <w:spacing w:before="1"/>
        <w:ind w:left="360"/>
        <w:rPr>
          <w:rFonts w:ascii="Calibri"/>
        </w:rPr>
      </w:pPr>
      <w:r>
        <w:rPr>
          <w:rFonts w:ascii="Calibri"/>
          <w:b/>
        </w:rPr>
        <w:t>His/her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organization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</w:rPr>
        <w:t>(such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organization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name,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address,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phone,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fax,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email):</w:t>
      </w:r>
    </w:p>
    <w:p w14:paraId="2667594A" w14:textId="77777777" w:rsidR="005C5892" w:rsidRDefault="0050479D">
      <w:pPr>
        <w:pStyle w:val="BodyText"/>
        <w:spacing w:before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26675A10" wp14:editId="50168B62">
                <wp:simplePos x="0" y="0"/>
                <wp:positionH relativeFrom="page">
                  <wp:posOffset>457200</wp:posOffset>
                </wp:positionH>
                <wp:positionV relativeFrom="paragraph">
                  <wp:posOffset>238825</wp:posOffset>
                </wp:positionV>
                <wp:extent cx="6818630" cy="1270"/>
                <wp:effectExtent l="0" t="0" r="0" b="0"/>
                <wp:wrapTopAndBottom/>
                <wp:docPr id="41" name="Graphic 41" descr="P33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03D02" id="Graphic 41" o:spid="_x0000_s1026" alt="P334#y1" style="position:absolute;margin-left:36pt;margin-top:18.8pt;width:536.9pt;height:.1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26675A12" wp14:editId="496CDEB1">
                <wp:simplePos x="0" y="0"/>
                <wp:positionH relativeFrom="page">
                  <wp:posOffset>457200</wp:posOffset>
                </wp:positionH>
                <wp:positionV relativeFrom="paragraph">
                  <wp:posOffset>493333</wp:posOffset>
                </wp:positionV>
                <wp:extent cx="6818630" cy="1270"/>
                <wp:effectExtent l="0" t="0" r="0" b="0"/>
                <wp:wrapTopAndBottom/>
                <wp:docPr id="42" name="Graphic 42" descr="P334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>
                              <a:moveTo>
                                <a:pt x="0" y="0"/>
                              </a:moveTo>
                              <a:lnTo>
                                <a:pt x="68180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D236D" id="Graphic 42" o:spid="_x0000_s1026" alt="P334#y2" style="position:absolute;margin-left:36pt;margin-top:38.85pt;width:536.9pt;height:.1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" path="m,l6818003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2667594B" w14:textId="77777777" w:rsidR="005C5892" w:rsidRDefault="005C5892">
      <w:pPr>
        <w:pStyle w:val="BodyText"/>
        <w:spacing w:before="125"/>
        <w:rPr>
          <w:sz w:val="20"/>
        </w:rPr>
      </w:pPr>
    </w:p>
    <w:p w14:paraId="2667594C" w14:textId="77777777" w:rsidR="005C5892" w:rsidRDefault="005C5892">
      <w:pPr>
        <w:pStyle w:val="BodyText"/>
      </w:pPr>
    </w:p>
    <w:p w14:paraId="2667594D" w14:textId="77777777" w:rsidR="005C5892" w:rsidRDefault="005C5892">
      <w:pPr>
        <w:pStyle w:val="BodyText"/>
        <w:spacing w:before="20"/>
      </w:pPr>
    </w:p>
    <w:p w14:paraId="2667594E" w14:textId="77777777" w:rsidR="005C5892" w:rsidRDefault="0050479D">
      <w:pPr>
        <w:spacing w:line="360" w:lineRule="auto"/>
        <w:ind w:left="360" w:right="3337"/>
        <w:rPr>
          <w:rFonts w:ascii="Calibri"/>
        </w:rPr>
      </w:pPr>
      <w:r>
        <w:rPr>
          <w:rFonts w:ascii="Calibri"/>
          <w:b/>
        </w:rPr>
        <w:t>Tell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us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why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you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are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nominating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this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person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for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the Membership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Recognition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Award</w:t>
      </w:r>
      <w:r>
        <w:rPr>
          <w:rFonts w:ascii="Calibri"/>
        </w:rPr>
        <w:t>: Attach extra pages if necessary:</w:t>
      </w:r>
    </w:p>
    <w:p w14:paraId="51710C83" w14:textId="77777777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78F9F180" w14:textId="6A125BF1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27B2BBA1" w14:textId="5D5E209D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0ED4DA58" w14:textId="7F160EBB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16C9270E" w14:textId="0C402B20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3DEC09B2" w14:textId="14C32299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233CC1B1" w14:textId="1D13155C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6CDF5679" w14:textId="002732BB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4F05627B" w14:textId="7AD1EE45" w:rsidR="00CA20AD" w:rsidRDefault="00CA20AD" w:rsidP="00CA20AD">
      <w:pPr>
        <w:pStyle w:val="BodyText"/>
        <w:spacing w:before="120"/>
        <w:ind w:firstLine="360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_______________________________________________________________________________________________________________________________</w:t>
      </w:r>
    </w:p>
    <w:p w14:paraId="09B7B486" w14:textId="77777777" w:rsidR="005604C3" w:rsidRDefault="005604C3" w:rsidP="005604C3">
      <w:pPr>
        <w:jc w:val="center"/>
        <w:rPr>
          <w:rFonts w:asciiTheme="minorHAnsi" w:hAnsiTheme="minorHAnsi" w:cstheme="minorHAnsi"/>
          <w:b/>
          <w:bCs/>
          <w:color w:val="0051A1"/>
          <w:spacing w:val="-4"/>
          <w:sz w:val="36"/>
          <w:szCs w:val="36"/>
          <w:u w:val="single"/>
        </w:rPr>
      </w:pPr>
    </w:p>
    <w:p w14:paraId="555DCFFA" w14:textId="77777777" w:rsidR="005604C3" w:rsidRDefault="005604C3" w:rsidP="005604C3">
      <w:pPr>
        <w:jc w:val="center"/>
        <w:rPr>
          <w:rFonts w:asciiTheme="minorHAnsi" w:hAnsiTheme="minorHAnsi" w:cstheme="minorHAnsi"/>
          <w:b/>
          <w:bCs/>
          <w:color w:val="0051A1"/>
          <w:spacing w:val="-4"/>
          <w:sz w:val="56"/>
          <w:szCs w:val="56"/>
          <w:u w:val="single"/>
        </w:rPr>
      </w:pPr>
    </w:p>
    <w:p w14:paraId="5C552916" w14:textId="4C006FA9" w:rsidR="00943B89" w:rsidRPr="00943B89" w:rsidRDefault="00943B89" w:rsidP="005C03D1">
      <w:pPr>
        <w:ind w:right="720"/>
        <w:jc w:val="center"/>
        <w:rPr>
          <w:rFonts w:asciiTheme="minorHAnsi" w:hAnsiTheme="minorHAnsi" w:cstheme="minorHAnsi"/>
          <w:b/>
          <w:bCs/>
          <w:color w:val="0051A1"/>
          <w:spacing w:val="-4"/>
          <w:sz w:val="56"/>
          <w:szCs w:val="56"/>
        </w:rPr>
      </w:pPr>
      <w:r w:rsidRPr="00943B89">
        <w:rPr>
          <w:rFonts w:ascii="Segoe UI Emoji" w:hAnsi="Segoe UI Emoji" w:cs="Segoe UI Emoji"/>
          <w:b/>
          <w:bCs/>
          <w:color w:val="0051A1"/>
          <w:spacing w:val="-4"/>
          <w:sz w:val="56"/>
          <w:szCs w:val="56"/>
        </w:rPr>
        <w:t>📸</w:t>
      </w:r>
      <w:r>
        <w:rPr>
          <w:rFonts w:ascii="Segoe UI Emoji" w:hAnsi="Segoe UI Emoji" w:cs="Segoe UI Emoji"/>
          <w:b/>
          <w:bCs/>
          <w:color w:val="0051A1"/>
          <w:spacing w:val="-4"/>
          <w:sz w:val="56"/>
          <w:szCs w:val="56"/>
        </w:rPr>
        <w:t xml:space="preserve"> </w:t>
      </w:r>
    </w:p>
    <w:p w14:paraId="26675958" w14:textId="24E3E1E5" w:rsidR="005C5892" w:rsidRDefault="005604C3" w:rsidP="005C03D1">
      <w:pPr>
        <w:ind w:right="720"/>
        <w:jc w:val="center"/>
        <w:rPr>
          <w:rFonts w:asciiTheme="minorHAnsi" w:hAnsiTheme="minorHAnsi" w:cstheme="minorHAnsi"/>
          <w:b/>
          <w:bCs/>
          <w:color w:val="0051A1"/>
          <w:spacing w:val="-4"/>
          <w:sz w:val="56"/>
          <w:szCs w:val="56"/>
          <w:u w:val="single"/>
        </w:rPr>
      </w:pPr>
      <w:r w:rsidRPr="005604C3">
        <w:rPr>
          <w:rFonts w:asciiTheme="minorHAnsi" w:hAnsiTheme="minorHAnsi" w:cstheme="minorHAnsi"/>
          <w:b/>
          <w:bCs/>
          <w:color w:val="0051A1"/>
          <w:spacing w:val="-4"/>
          <w:sz w:val="56"/>
          <w:szCs w:val="56"/>
          <w:u w:val="single"/>
        </w:rPr>
        <w:t xml:space="preserve">PICTURE </w:t>
      </w:r>
      <w:r w:rsidR="0050479D" w:rsidRPr="005604C3">
        <w:rPr>
          <w:rFonts w:asciiTheme="minorHAnsi" w:hAnsiTheme="minorHAnsi" w:cstheme="minorHAnsi"/>
          <w:b/>
          <w:bCs/>
          <w:color w:val="0051A1"/>
          <w:spacing w:val="-4"/>
          <w:sz w:val="56"/>
          <w:szCs w:val="56"/>
          <w:u w:val="single"/>
        </w:rPr>
        <w:t>THIS</w:t>
      </w:r>
    </w:p>
    <w:p w14:paraId="50B2F617" w14:textId="77777777" w:rsidR="00F10EC1" w:rsidRPr="00F10EC1" w:rsidRDefault="00F10EC1" w:rsidP="005C03D1">
      <w:pPr>
        <w:ind w:right="432"/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26675959" w14:textId="44B40181" w:rsidR="005C5892" w:rsidRDefault="00F10EC1" w:rsidP="005C03D1">
      <w:pPr>
        <w:pStyle w:val="BodyText"/>
        <w:ind w:left="144" w:right="432"/>
        <w:jc w:val="center"/>
        <w:rPr>
          <w:rFonts w:ascii="Cambria"/>
          <w:b/>
          <w:bCs/>
          <w:sz w:val="32"/>
          <w:szCs w:val="8"/>
        </w:rPr>
      </w:pPr>
      <w:r w:rsidRPr="00F10EC1">
        <w:rPr>
          <w:rFonts w:ascii="Cambria"/>
          <w:b/>
          <w:bCs/>
          <w:sz w:val="32"/>
          <w:szCs w:val="8"/>
        </w:rPr>
        <w:t>Seen something at an inspection that made you stop, stare, and quietly laugh?</w:t>
      </w:r>
    </w:p>
    <w:p w14:paraId="0AF23460" w14:textId="77777777" w:rsidR="0014201D" w:rsidRPr="0014201D" w:rsidRDefault="0014201D" w:rsidP="005C03D1">
      <w:pPr>
        <w:pStyle w:val="BodyText"/>
        <w:ind w:left="144" w:right="432"/>
        <w:jc w:val="center"/>
        <w:rPr>
          <w:rFonts w:ascii="Cambria"/>
          <w:b/>
          <w:bCs/>
        </w:rPr>
      </w:pPr>
    </w:p>
    <w:p w14:paraId="61497342" w14:textId="25B6E9E6" w:rsidR="00F10EC1" w:rsidRDefault="00F10EC1" w:rsidP="005C03D1">
      <w:pPr>
        <w:pStyle w:val="BodyText"/>
        <w:ind w:left="144" w:right="432"/>
        <w:jc w:val="center"/>
        <w:rPr>
          <w:rFonts w:ascii="Cambria"/>
          <w:sz w:val="32"/>
          <w:szCs w:val="8"/>
        </w:rPr>
      </w:pPr>
      <w:r>
        <w:rPr>
          <w:rFonts w:ascii="Cambria"/>
          <w:sz w:val="32"/>
          <w:szCs w:val="8"/>
        </w:rPr>
        <w:t xml:space="preserve">We want to see it! </w:t>
      </w:r>
    </w:p>
    <w:p w14:paraId="2EBE351E" w14:textId="77777777" w:rsidR="0014201D" w:rsidRPr="0014201D" w:rsidRDefault="0014201D" w:rsidP="005C03D1">
      <w:pPr>
        <w:pStyle w:val="BodyText"/>
        <w:ind w:left="144" w:right="432"/>
        <w:jc w:val="center"/>
        <w:rPr>
          <w:rFonts w:ascii="Cambria"/>
        </w:rPr>
      </w:pPr>
    </w:p>
    <w:p w14:paraId="7E369AE5" w14:textId="751B16ED" w:rsidR="00F10EC1" w:rsidRDefault="00F10EC1" w:rsidP="005C03D1">
      <w:pPr>
        <w:pStyle w:val="BodyText"/>
        <w:ind w:left="144" w:right="432"/>
        <w:jc w:val="center"/>
        <w:rPr>
          <w:rFonts w:ascii="Cambria"/>
          <w:sz w:val="32"/>
          <w:szCs w:val="8"/>
        </w:rPr>
      </w:pPr>
      <w:r>
        <w:rPr>
          <w:rFonts w:ascii="Cambria"/>
          <w:sz w:val="32"/>
          <w:szCs w:val="8"/>
        </w:rPr>
        <w:t>Submit your most memorable</w:t>
      </w:r>
      <w:r w:rsidR="0014201D">
        <w:rPr>
          <w:rFonts w:ascii="Cambria"/>
          <w:sz w:val="32"/>
          <w:szCs w:val="8"/>
        </w:rPr>
        <w:t xml:space="preserve"> inspection photo for the annual </w:t>
      </w:r>
      <w:r w:rsidR="0014201D">
        <w:rPr>
          <w:rFonts w:ascii="Cambria"/>
          <w:sz w:val="32"/>
          <w:szCs w:val="8"/>
        </w:rPr>
        <w:t>“</w:t>
      </w:r>
      <w:r w:rsidR="0014201D">
        <w:rPr>
          <w:rFonts w:ascii="Cambria"/>
          <w:sz w:val="32"/>
          <w:szCs w:val="8"/>
        </w:rPr>
        <w:t>Picture This</w:t>
      </w:r>
      <w:r w:rsidR="0014201D">
        <w:rPr>
          <w:rFonts w:ascii="Cambria"/>
          <w:sz w:val="32"/>
          <w:szCs w:val="8"/>
        </w:rPr>
        <w:t>”</w:t>
      </w:r>
      <w:r w:rsidR="0014201D">
        <w:rPr>
          <w:rFonts w:ascii="Cambria"/>
          <w:sz w:val="32"/>
          <w:szCs w:val="8"/>
        </w:rPr>
        <w:t xml:space="preserve"> featured at the OEHA Southwest District Educational Conference!</w:t>
      </w:r>
    </w:p>
    <w:p w14:paraId="6DC6A849" w14:textId="77777777" w:rsidR="00CC719E" w:rsidRDefault="00CC719E" w:rsidP="005C03D1">
      <w:pPr>
        <w:pStyle w:val="BodyText"/>
        <w:ind w:left="144" w:right="432"/>
        <w:jc w:val="center"/>
        <w:rPr>
          <w:rFonts w:ascii="Cambria"/>
          <w:sz w:val="32"/>
          <w:szCs w:val="8"/>
        </w:rPr>
      </w:pPr>
    </w:p>
    <w:p w14:paraId="3085C519" w14:textId="033D6EA7" w:rsidR="00CC719E" w:rsidRPr="00F10EC1" w:rsidRDefault="00CC719E" w:rsidP="005C03D1">
      <w:pPr>
        <w:pStyle w:val="BodyText"/>
        <w:ind w:right="432"/>
        <w:jc w:val="center"/>
        <w:rPr>
          <w:rFonts w:ascii="Cambria"/>
          <w:sz w:val="32"/>
          <w:szCs w:val="8"/>
        </w:rPr>
      </w:pPr>
      <w:r>
        <w:rPr>
          <w:rFonts w:ascii="Cambria"/>
          <w:sz w:val="32"/>
          <w:szCs w:val="8"/>
        </w:rPr>
        <w:t>Send us photos that make you think:</w:t>
      </w:r>
    </w:p>
    <w:p w14:paraId="4F1571C2" w14:textId="77777777" w:rsidR="00CC719E" w:rsidRDefault="00CC719E" w:rsidP="005C03D1">
      <w:pPr>
        <w:pStyle w:val="BodyText"/>
        <w:ind w:left="144"/>
        <w:rPr>
          <w:rFonts w:ascii="Segoe UI Emoji" w:hAnsi="Segoe UI Emoji" w:cs="Segoe UI Emoji"/>
          <w:sz w:val="32"/>
        </w:rPr>
      </w:pPr>
    </w:p>
    <w:p w14:paraId="2667595F" w14:textId="4CE0AE8C" w:rsidR="005C5892" w:rsidRDefault="00CC719E" w:rsidP="005C03D1">
      <w:pPr>
        <w:pStyle w:val="BodyText"/>
        <w:ind w:right="432"/>
        <w:jc w:val="center"/>
        <w:rPr>
          <w:rFonts w:ascii="Segoe UI Emoji" w:hAnsi="Segoe UI Emoji" w:cs="Segoe UI Emoji"/>
          <w:sz w:val="32"/>
        </w:rPr>
      </w:pPr>
      <w:r w:rsidRPr="00CC719E">
        <w:rPr>
          <w:rFonts w:ascii="Segoe UI Emoji" w:hAnsi="Segoe UI Emoji" w:cs="Segoe UI Emoji"/>
          <w:sz w:val="32"/>
        </w:rPr>
        <w:t>🕵</w:t>
      </w:r>
      <w:proofErr w:type="gramStart"/>
      <w:r w:rsidRPr="00CC719E">
        <w:rPr>
          <w:rFonts w:ascii="Segoe UI Emoji" w:hAnsi="Segoe UI Emoji" w:cs="Segoe UI Emoji"/>
          <w:sz w:val="32"/>
        </w:rPr>
        <w:t>️</w:t>
      </w:r>
      <w:r w:rsidR="00A9695F">
        <w:rPr>
          <w:rFonts w:ascii="Segoe UI Emoji" w:hAnsi="Segoe UI Emoji" w:cs="Segoe UI Emoji"/>
          <w:sz w:val="32"/>
        </w:rPr>
        <w:t xml:space="preserve"> </w:t>
      </w:r>
      <w:r>
        <w:rPr>
          <w:rFonts w:ascii="Segoe UI Emoji" w:hAnsi="Segoe UI Emoji" w:cs="Segoe UI Emoji"/>
          <w:sz w:val="32"/>
        </w:rPr>
        <w:t>”No</w:t>
      </w:r>
      <w:proofErr w:type="gramEnd"/>
      <w:r>
        <w:rPr>
          <w:rFonts w:ascii="Segoe UI Emoji" w:hAnsi="Segoe UI Emoji" w:cs="Segoe UI Emoji"/>
          <w:sz w:val="32"/>
        </w:rPr>
        <w:t xml:space="preserve"> one will believe this</w:t>
      </w:r>
      <w:r w:rsidR="00A9695F">
        <w:rPr>
          <w:rFonts w:ascii="Segoe UI Emoji" w:hAnsi="Segoe UI Emoji" w:cs="Segoe UI Emoji"/>
          <w:sz w:val="32"/>
        </w:rPr>
        <w:t>!”</w:t>
      </w:r>
    </w:p>
    <w:p w14:paraId="0D210BAC" w14:textId="5B0627DC" w:rsidR="00A9695F" w:rsidRDefault="00A9695F" w:rsidP="005C03D1">
      <w:pPr>
        <w:pStyle w:val="BodyText"/>
        <w:ind w:right="432"/>
        <w:jc w:val="center"/>
        <w:rPr>
          <w:sz w:val="32"/>
        </w:rPr>
      </w:pPr>
      <w:r w:rsidRPr="00A9695F">
        <w:rPr>
          <w:rFonts w:ascii="Segoe UI Emoji" w:hAnsi="Segoe UI Emoji" w:cs="Segoe UI Emoji"/>
          <w:sz w:val="32"/>
        </w:rPr>
        <w:t>😄</w:t>
      </w:r>
      <w:r>
        <w:rPr>
          <w:sz w:val="32"/>
        </w:rPr>
        <w:t xml:space="preserve"> “Okay, this is </w:t>
      </w:r>
      <w:r>
        <w:rPr>
          <w:i/>
          <w:iCs/>
          <w:sz w:val="32"/>
        </w:rPr>
        <w:t>too</w:t>
      </w:r>
      <w:r>
        <w:rPr>
          <w:sz w:val="32"/>
        </w:rPr>
        <w:t xml:space="preserve"> funny to not share!”</w:t>
      </w:r>
    </w:p>
    <w:p w14:paraId="66F56E29" w14:textId="37BD29C1" w:rsidR="00A9695F" w:rsidRDefault="00A9695F" w:rsidP="005C03D1">
      <w:pPr>
        <w:pStyle w:val="BodyText"/>
        <w:ind w:right="432"/>
        <w:jc w:val="center"/>
        <w:rPr>
          <w:sz w:val="32"/>
        </w:rPr>
      </w:pPr>
      <w:r w:rsidRPr="00A9695F">
        <w:rPr>
          <w:rFonts w:ascii="Segoe UI Emoji" w:hAnsi="Segoe UI Emoji" w:cs="Segoe UI Emoji"/>
          <w:sz w:val="32"/>
        </w:rPr>
        <w:t>📘</w:t>
      </w:r>
      <w:r>
        <w:rPr>
          <w:sz w:val="32"/>
        </w:rPr>
        <w:t xml:space="preserve"> “Now I understand why the food code exists.”</w:t>
      </w:r>
    </w:p>
    <w:p w14:paraId="6C8233CE" w14:textId="6E06CAC4" w:rsidR="00E153BD" w:rsidRPr="00E153BD" w:rsidRDefault="00E153BD" w:rsidP="005C03D1">
      <w:pPr>
        <w:pStyle w:val="BodyText"/>
        <w:ind w:right="432"/>
        <w:jc w:val="center"/>
        <w:rPr>
          <w:i/>
          <w:iCs/>
          <w:sz w:val="32"/>
        </w:rPr>
      </w:pPr>
      <w:r w:rsidRPr="00E153BD">
        <w:rPr>
          <w:rFonts w:ascii="Segoe UI Emoji" w:hAnsi="Segoe UI Emoji" w:cs="Segoe UI Emoji"/>
          <w:sz w:val="32"/>
        </w:rPr>
        <w:t>🤔</w:t>
      </w:r>
      <w:r>
        <w:rPr>
          <w:sz w:val="32"/>
        </w:rPr>
        <w:t xml:space="preserve"> “Why? Just…</w:t>
      </w:r>
      <w:r>
        <w:rPr>
          <w:i/>
          <w:iCs/>
          <w:sz w:val="32"/>
        </w:rPr>
        <w:t>why?”</w:t>
      </w:r>
    </w:p>
    <w:p w14:paraId="26675960" w14:textId="77777777" w:rsidR="005C5892" w:rsidRDefault="005C5892" w:rsidP="005C03D1">
      <w:pPr>
        <w:pStyle w:val="BodyText"/>
        <w:ind w:left="144"/>
        <w:rPr>
          <w:sz w:val="32"/>
        </w:rPr>
      </w:pPr>
    </w:p>
    <w:p w14:paraId="26675961" w14:textId="77777777" w:rsidR="005C5892" w:rsidRDefault="005C5892" w:rsidP="005C03D1">
      <w:pPr>
        <w:pStyle w:val="BodyText"/>
        <w:ind w:left="144"/>
        <w:rPr>
          <w:sz w:val="32"/>
        </w:rPr>
      </w:pPr>
    </w:p>
    <w:p w14:paraId="7D704D5A" w14:textId="77777777" w:rsidR="007A662A" w:rsidRPr="007A662A" w:rsidRDefault="005C03D1">
      <w:pPr>
        <w:spacing w:before="199" w:line="374" w:lineRule="auto"/>
        <w:ind w:left="2271" w:right="2624"/>
        <w:jc w:val="center"/>
        <w:rPr>
          <w:rFonts w:ascii="Calibri"/>
          <w:sz w:val="40"/>
          <w:u w:val="single"/>
        </w:rPr>
      </w:pPr>
      <w:r w:rsidRPr="007A662A">
        <w:rPr>
          <w:rFonts w:ascii="Calibri"/>
          <w:sz w:val="40"/>
          <w:u w:val="single"/>
        </w:rPr>
        <w:t xml:space="preserve">Submission Deadline: </w:t>
      </w:r>
      <w:r w:rsidR="007A662A" w:rsidRPr="007A662A">
        <w:rPr>
          <w:rFonts w:ascii="Calibri"/>
          <w:sz w:val="40"/>
          <w:u w:val="single"/>
        </w:rPr>
        <w:t xml:space="preserve">September </w:t>
      </w:r>
      <w:r w:rsidR="001F4BF2" w:rsidRPr="007A662A">
        <w:rPr>
          <w:rFonts w:ascii="Calibri"/>
          <w:sz w:val="40"/>
          <w:u w:val="single"/>
        </w:rPr>
        <w:t>2</w:t>
      </w:r>
      <w:r w:rsidR="007A662A" w:rsidRPr="007A662A">
        <w:rPr>
          <w:rFonts w:ascii="Calibri"/>
          <w:sz w:val="40"/>
          <w:u w:val="single"/>
        </w:rPr>
        <w:t>4</w:t>
      </w:r>
      <w:r w:rsidR="001F4BF2" w:rsidRPr="007A662A">
        <w:rPr>
          <w:rFonts w:ascii="Calibri"/>
          <w:sz w:val="40"/>
          <w:u w:val="single"/>
        </w:rPr>
        <w:t>,2026</w:t>
      </w:r>
    </w:p>
    <w:p w14:paraId="0618676C" w14:textId="77777777" w:rsidR="00CD3DB0" w:rsidRDefault="003F3E77" w:rsidP="00CD3DB0">
      <w:pPr>
        <w:ind w:right="432"/>
        <w:jc w:val="center"/>
        <w:rPr>
          <w:rFonts w:ascii="Calibri"/>
          <w:sz w:val="40"/>
        </w:rPr>
      </w:pPr>
      <w:r>
        <w:rPr>
          <w:rFonts w:ascii="Calibri"/>
          <w:sz w:val="40"/>
        </w:rPr>
        <w:t xml:space="preserve">How to submit: Email your photos to </w:t>
      </w:r>
    </w:p>
    <w:p w14:paraId="2F90ADF4" w14:textId="7B23F868" w:rsidR="003B51D4" w:rsidRDefault="003F3E77" w:rsidP="00CD3DB0">
      <w:pPr>
        <w:ind w:right="432"/>
        <w:jc w:val="center"/>
        <w:rPr>
          <w:rFonts w:ascii="Calibri"/>
          <w:sz w:val="40"/>
        </w:rPr>
      </w:pPr>
      <w:r>
        <w:rPr>
          <w:rFonts w:ascii="Calibri"/>
          <w:sz w:val="40"/>
        </w:rPr>
        <w:t>C</w:t>
      </w:r>
      <w:r w:rsidR="001F4BF2">
        <w:rPr>
          <w:rFonts w:ascii="Calibri"/>
          <w:sz w:val="40"/>
        </w:rPr>
        <w:t>arrie Yeager</w:t>
      </w:r>
      <w:r w:rsidR="00CD3DB0">
        <w:rPr>
          <w:rFonts w:ascii="Calibri"/>
          <w:sz w:val="40"/>
        </w:rPr>
        <w:t xml:space="preserve"> @ c</w:t>
      </w:r>
      <w:r w:rsidR="001F4BF2">
        <w:rPr>
          <w:rFonts w:ascii="Calibri"/>
          <w:sz w:val="40"/>
        </w:rPr>
        <w:t>arrie.yeager@bcohio.gov</w:t>
      </w:r>
    </w:p>
    <w:p w14:paraId="09A822E0" w14:textId="77777777" w:rsidR="00CD3DB0" w:rsidRDefault="00CD3DB0" w:rsidP="001B30E7">
      <w:pPr>
        <w:ind w:right="432"/>
        <w:jc w:val="center"/>
        <w:rPr>
          <w:rFonts w:ascii="Calibri"/>
          <w:sz w:val="40"/>
        </w:rPr>
      </w:pPr>
    </w:p>
    <w:p w14:paraId="26675964" w14:textId="5CFC6600" w:rsidR="00CD3DB0" w:rsidRPr="00CD3DB0" w:rsidRDefault="00CD3DB0" w:rsidP="001B30E7">
      <w:pPr>
        <w:ind w:right="432"/>
        <w:jc w:val="center"/>
        <w:rPr>
          <w:rFonts w:ascii="Calibri"/>
          <w:sz w:val="20"/>
          <w:szCs w:val="20"/>
        </w:rPr>
        <w:sectPr w:rsidR="00CD3DB0" w:rsidRPr="00CD3DB0">
          <w:headerReference w:type="default" r:id="rId15"/>
          <w:pgSz w:w="12240" w:h="15840"/>
          <w:pgMar w:top="720" w:right="0" w:bottom="280" w:left="360" w:header="720" w:footer="720" w:gutter="0"/>
          <w:cols w:space="720"/>
        </w:sectPr>
      </w:pPr>
      <w:r w:rsidRPr="00CD3DB0">
        <w:rPr>
          <w:rFonts w:ascii="Calibri"/>
          <w:b/>
          <w:bCs/>
          <w:sz w:val="20"/>
          <w:szCs w:val="20"/>
        </w:rPr>
        <w:t>Please use professional judgment:</w:t>
      </w:r>
      <w:r w:rsidRPr="00CD3DB0">
        <w:rPr>
          <w:rFonts w:ascii="Calibri"/>
          <w:sz w:val="20"/>
          <w:szCs w:val="20"/>
        </w:rPr>
        <w:t> </w:t>
      </w:r>
      <w:r w:rsidRPr="00CD3DB0">
        <w:rPr>
          <w:rFonts w:ascii="Calibri"/>
          <w:sz w:val="20"/>
          <w:szCs w:val="20"/>
        </w:rPr>
        <w:t>Do not include identifiable people, personal information, or information that should not be shared publicly. Submit only photos appropriate for conference display</w:t>
      </w:r>
      <w:r w:rsidR="002A7FCF">
        <w:rPr>
          <w:rFonts w:ascii="Calibri"/>
          <w:sz w:val="20"/>
          <w:szCs w:val="20"/>
        </w:rPr>
        <w:t>.</w:t>
      </w:r>
    </w:p>
    <w:p w14:paraId="49FB4EC0" w14:textId="77777777" w:rsidR="002A7FCF" w:rsidRDefault="002A7FCF" w:rsidP="002A7FCF">
      <w:pPr>
        <w:ind w:right="432"/>
        <w:rPr>
          <w:rFonts w:ascii="Calibri"/>
          <w:b/>
          <w:sz w:val="32"/>
          <w:szCs w:val="32"/>
        </w:rPr>
      </w:pPr>
    </w:p>
    <w:p w14:paraId="1BEB97BD" w14:textId="35885395" w:rsidR="002A7FCF" w:rsidRPr="007F7EC9" w:rsidRDefault="002A7FCF" w:rsidP="002A7FCF">
      <w:pPr>
        <w:ind w:right="432"/>
        <w:jc w:val="center"/>
        <w:rPr>
          <w:color w:val="B12D46"/>
          <w:w w:val="110"/>
          <w:sz w:val="24"/>
          <w:szCs w:val="32"/>
        </w:rPr>
      </w:pPr>
      <w:r w:rsidRPr="007F7EC9">
        <w:rPr>
          <w:rFonts w:ascii="Calibri"/>
          <w:b/>
          <w:sz w:val="32"/>
          <w:szCs w:val="32"/>
        </w:rPr>
        <w:t>Sinclair Community College Ponitz Center, 301 W. Fourth Street, Dayton, Ohio 45402</w:t>
      </w:r>
    </w:p>
    <w:p w14:paraId="26675967" w14:textId="24D2D101" w:rsidR="005C5892" w:rsidRDefault="005C5892">
      <w:pPr>
        <w:rPr>
          <w:b/>
          <w:sz w:val="20"/>
        </w:rPr>
      </w:pPr>
    </w:p>
    <w:p w14:paraId="26675968" w14:textId="72BDC005" w:rsidR="005C5892" w:rsidRDefault="002A7FCF">
      <w:pPr>
        <w:spacing w:before="132"/>
        <w:rPr>
          <w:b/>
          <w:sz w:val="20"/>
        </w:rPr>
      </w:pPr>
      <w:r w:rsidRPr="001D6A57">
        <w:rPr>
          <w:noProof/>
          <w:sz w:val="79"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26675A28" wp14:editId="0A5E75BF">
                <wp:simplePos x="0" y="0"/>
                <wp:positionH relativeFrom="page">
                  <wp:align>center</wp:align>
                </wp:positionH>
                <wp:positionV relativeFrom="paragraph">
                  <wp:posOffset>118110</wp:posOffset>
                </wp:positionV>
                <wp:extent cx="6413500" cy="4150304"/>
                <wp:effectExtent l="0" t="0" r="25400" b="3175"/>
                <wp:wrapNone/>
                <wp:docPr id="53" name="Group 53" descr="P376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3500" cy="4150304"/>
                          <a:chOff x="0" y="0"/>
                          <a:chExt cx="6826250" cy="43795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55"/>
                            <a:ext cx="6822965" cy="4366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2724" y="70189"/>
                            <a:ext cx="561711" cy="73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2681" y="4318148"/>
                            <a:ext cx="500656" cy="61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6801599" y="0"/>
                            <a:ext cx="1270" cy="110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08075">
                                <a:moveTo>
                                  <a:pt x="0" y="1107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324480" y="18310"/>
                            <a:ext cx="3502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2025">
                                <a:moveTo>
                                  <a:pt x="0" y="0"/>
                                </a:moveTo>
                                <a:lnTo>
                                  <a:pt x="3501541" y="0"/>
                                </a:lnTo>
                              </a:path>
                            </a:pathLst>
                          </a:custGeom>
                          <a:ln w="213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324480" y="180049"/>
                            <a:ext cx="2244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090">
                                <a:moveTo>
                                  <a:pt x="0" y="0"/>
                                </a:moveTo>
                                <a:lnTo>
                                  <a:pt x="2243795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324480" y="448599"/>
                            <a:ext cx="2240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915">
                                <a:moveTo>
                                  <a:pt x="0" y="0"/>
                                </a:moveTo>
                                <a:lnTo>
                                  <a:pt x="2240742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324480" y="601183"/>
                            <a:ext cx="233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8705">
                                <a:moveTo>
                                  <a:pt x="0" y="0"/>
                                </a:moveTo>
                                <a:lnTo>
                                  <a:pt x="2338431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180571" y="4150304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>
                                <a:moveTo>
                                  <a:pt x="0" y="0"/>
                                </a:moveTo>
                                <a:lnTo>
                                  <a:pt x="149281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204994" y="4305940"/>
                            <a:ext cx="149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>
                                <a:moveTo>
                                  <a:pt x="0" y="0"/>
                                </a:moveTo>
                                <a:lnTo>
                                  <a:pt x="1489757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953413" y="638455"/>
                            <a:ext cx="317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73355">
                                <a:moveTo>
                                  <a:pt x="3052" y="172995"/>
                                </a:moveTo>
                                <a:lnTo>
                                  <a:pt x="0" y="172995"/>
                                </a:lnTo>
                                <a:lnTo>
                                  <a:pt x="0" y="0"/>
                                </a:lnTo>
                                <a:lnTo>
                                  <a:pt x="3052" y="0"/>
                                </a:lnTo>
                                <a:lnTo>
                                  <a:pt x="3052" y="172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4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634841" y="454702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158" y="0"/>
                                </a:lnTo>
                              </a:path>
                            </a:pathLst>
                          </a:custGeom>
                          <a:ln w="12715">
                            <a:solidFill>
                              <a:srgbClr val="413B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84C05D" id="Group 53" o:spid="_x0000_s1026" alt="P376#y1" style="position:absolute;margin-left:0;margin-top:9.3pt;width:505pt;height:326.8pt;z-index:-251658232;mso-wrap-distance-left:0;mso-wrap-distance-right:0;mso-position-horizontal:center;mso-position-horizontal-relative:page;mso-width-relative:margin;mso-height-relative:margin" coordsize="68262,437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4" o:spid="_x0000_s1027" type="#_x0000_t75" style="position:absolute;top:91;width:68229;height:43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">
                  <v:imagedata r:id="rId19" o:title=""/>
                </v:shape>
                <v:shape id="Image 55" o:spid="_x0000_s1028" type="#_x0000_t75" style="position:absolute;left:40327;top:701;width:5617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">
                  <v:imagedata r:id="rId20" o:title=""/>
                </v:shape>
                <v:shape id="Image 56" o:spid="_x0000_s1029" type="#_x0000_t75" style="position:absolute;left:53026;top:43181;width:5007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">
                  <v:imagedata r:id="rId21" o:title=""/>
                </v:shape>
                <v:shape id="Graphic 57" o:spid="_x0000_s1030" style="position:absolute;left:68015;width:13;height:11080;visibility:visible;mso-wrap-style:square;v-text-anchor:top" coordsize="1270,110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" path="m,1107764l,e" filled="f" strokeweight=".42397mm">
                  <v:path arrowok="t"/>
                </v:shape>
                <v:shape id="Graphic 58" o:spid="_x0000_s1031" style="position:absolute;left:33244;top:183;width:35021;height:12;visibility:visible;mso-wrap-style:square;v-text-anchor:top" coordsize="3502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" path="m,l3501541,e" filled="f" strokeweight=".59336mm">
                  <v:path arrowok="t"/>
                </v:shape>
                <v:shape id="Graphic 59" o:spid="_x0000_s1032" style="position:absolute;left:33244;top:1800;width:22441;height:13;visibility:visible;mso-wrap-style:square;v-text-anchor:top" coordsize="2244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" path="m,l2243795,e" filled="f" strokeweight=".50861mm">
                  <v:path arrowok="t"/>
                </v:shape>
                <v:shape id="Graphic 60" o:spid="_x0000_s1033" style="position:absolute;left:33244;top:4485;width:22409;height:13;visibility:visible;mso-wrap-style:square;v-text-anchor:top" coordsize="2240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" path="m,l2240742,e" filled="f" strokeweight=".16953mm">
                  <v:path arrowok="t"/>
                </v:shape>
                <v:shape id="Graphic 61" o:spid="_x0000_s1034" style="position:absolute;left:33244;top:6011;width:23387;height:13;visibility:visible;mso-wrap-style:square;v-text-anchor:top" coordsize="233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" path="m,l2338431,e" filled="f" strokeweight=".50861mm">
                  <v:path arrowok="t"/>
                </v:shape>
                <v:shape id="Graphic 62" o:spid="_x0000_s1035" style="position:absolute;left:51805;top:41503;width:14929;height:12;visibility:visible;mso-wrap-style:square;v-text-anchor:top" coordsize="1492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" path="m,l1492810,e" filled="f" strokeweight=".16953mm">
                  <v:path arrowok="t"/>
                </v:shape>
                <v:shape id="Graphic 63" o:spid="_x0000_s1036" style="position:absolute;left:52049;top:43059;width:14904;height:13;visibility:visible;mso-wrap-style:square;v-text-anchor:top" coordsize="1490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" path="m,l1489757,e" filled="f" strokeweight=".25431mm">
                  <v:path arrowok="t"/>
                </v:shape>
                <v:shape id="Graphic 64" o:spid="_x0000_s1037" style="position:absolute;left:49534;top:6384;width:31;height:1734;visibility:visible;mso-wrap-style:square;v-text-anchor:top" coordsize="3175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" path="m3052,172995r-3052,l,,3052,r,172995xe" fillcolor="#d3d4c6" stroked="f">
                  <v:path arrowok="t"/>
                </v:shape>
                <v:shape id="Graphic 65" o:spid="_x0000_s1038" style="position:absolute;left:66348;top:4547;width:95;height:12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" path="m,l9158,e" filled="f" strokecolor="#413b52" strokeweight=".35319mm">
                  <v:path arrowok="t"/>
                </v:shape>
                <w10:wrap anchorx="page"/>
              </v:group>
            </w:pict>
          </mc:Fallback>
        </mc:AlternateContent>
      </w:r>
    </w:p>
    <w:p w14:paraId="26675969" w14:textId="77777777" w:rsidR="005C5892" w:rsidRDefault="005C5892">
      <w:pPr>
        <w:rPr>
          <w:b/>
          <w:sz w:val="20"/>
        </w:rPr>
        <w:sectPr w:rsidR="005C5892">
          <w:pgSz w:w="12240" w:h="15840"/>
          <w:pgMar w:top="680" w:right="0" w:bottom="280" w:left="360" w:header="720" w:footer="720" w:gutter="0"/>
          <w:cols w:space="720"/>
        </w:sectPr>
      </w:pPr>
    </w:p>
    <w:p w14:paraId="2667596A" w14:textId="4FA8E3F1" w:rsidR="005C5892" w:rsidRDefault="005C5892">
      <w:pPr>
        <w:rPr>
          <w:b/>
          <w:sz w:val="11"/>
        </w:rPr>
      </w:pPr>
    </w:p>
    <w:p w14:paraId="2667596B" w14:textId="77777777" w:rsidR="005C5892" w:rsidRDefault="005C5892">
      <w:pPr>
        <w:rPr>
          <w:b/>
          <w:sz w:val="11"/>
        </w:rPr>
      </w:pPr>
    </w:p>
    <w:p w14:paraId="2667596C" w14:textId="77777777" w:rsidR="005C5892" w:rsidRDefault="005C5892">
      <w:pPr>
        <w:rPr>
          <w:b/>
          <w:sz w:val="11"/>
        </w:rPr>
      </w:pPr>
    </w:p>
    <w:p w14:paraId="26675973" w14:textId="5DF74924" w:rsidR="005C5892" w:rsidRPr="001D6A57" w:rsidRDefault="0050479D" w:rsidP="001D6A57">
      <w:pPr>
        <w:tabs>
          <w:tab w:val="left" w:pos="2450"/>
        </w:tabs>
        <w:spacing w:before="81" w:line="657" w:lineRule="exact"/>
        <w:ind w:left="1113"/>
        <w:rPr>
          <w:sz w:val="79"/>
        </w:rPr>
      </w:pPr>
      <w:r w:rsidRPr="001D6A57">
        <w:br w:type="column"/>
      </w:r>
    </w:p>
    <w:p w14:paraId="26675974" w14:textId="77777777" w:rsidR="005C5892" w:rsidRDefault="005C5892">
      <w:pPr>
        <w:spacing w:line="876" w:lineRule="exact"/>
        <w:rPr>
          <w:sz w:val="79"/>
        </w:rPr>
        <w:sectPr w:rsidR="005C5892">
          <w:type w:val="continuous"/>
          <w:pgSz w:w="12240" w:h="15840"/>
          <w:pgMar w:top="840" w:right="0" w:bottom="280" w:left="360" w:header="720" w:footer="720" w:gutter="0"/>
          <w:cols w:num="2" w:space="720" w:equalWidth="0">
            <w:col w:w="8325" w:space="40"/>
            <w:col w:w="3515"/>
          </w:cols>
        </w:sectPr>
      </w:pPr>
    </w:p>
    <w:p w14:paraId="26675975" w14:textId="0FE3E191" w:rsidR="005C5892" w:rsidRDefault="005C5892">
      <w:pPr>
        <w:rPr>
          <w:sz w:val="12"/>
        </w:rPr>
      </w:pPr>
    </w:p>
    <w:p w14:paraId="26675976" w14:textId="77777777" w:rsidR="005C5892" w:rsidRDefault="005C5892">
      <w:pPr>
        <w:rPr>
          <w:sz w:val="12"/>
        </w:rPr>
      </w:pPr>
    </w:p>
    <w:p w14:paraId="26675977" w14:textId="28D3D20E" w:rsidR="005C5892" w:rsidRDefault="005C5892">
      <w:pPr>
        <w:rPr>
          <w:sz w:val="12"/>
        </w:rPr>
      </w:pPr>
    </w:p>
    <w:p w14:paraId="26675978" w14:textId="77777777" w:rsidR="005C5892" w:rsidRDefault="005C5892">
      <w:pPr>
        <w:rPr>
          <w:sz w:val="12"/>
        </w:rPr>
      </w:pPr>
    </w:p>
    <w:p w14:paraId="26675979" w14:textId="77777777" w:rsidR="005C5892" w:rsidRDefault="005C5892">
      <w:pPr>
        <w:rPr>
          <w:sz w:val="12"/>
        </w:rPr>
      </w:pPr>
    </w:p>
    <w:p w14:paraId="2667597A" w14:textId="77777777" w:rsidR="005C5892" w:rsidRDefault="005C5892">
      <w:pPr>
        <w:rPr>
          <w:sz w:val="12"/>
        </w:rPr>
      </w:pPr>
    </w:p>
    <w:p w14:paraId="2667597B" w14:textId="77777777" w:rsidR="005C5892" w:rsidRDefault="005C5892">
      <w:pPr>
        <w:rPr>
          <w:sz w:val="12"/>
        </w:rPr>
      </w:pPr>
    </w:p>
    <w:p w14:paraId="2667597C" w14:textId="77777777" w:rsidR="005C5892" w:rsidRDefault="005C5892">
      <w:pPr>
        <w:rPr>
          <w:sz w:val="12"/>
        </w:rPr>
      </w:pPr>
    </w:p>
    <w:p w14:paraId="2667597D" w14:textId="77777777" w:rsidR="005C5892" w:rsidRDefault="005C5892">
      <w:pPr>
        <w:rPr>
          <w:sz w:val="12"/>
        </w:rPr>
      </w:pPr>
    </w:p>
    <w:p w14:paraId="2667597E" w14:textId="77777777" w:rsidR="005C5892" w:rsidRDefault="005C5892">
      <w:pPr>
        <w:rPr>
          <w:sz w:val="12"/>
        </w:rPr>
      </w:pPr>
    </w:p>
    <w:p w14:paraId="2667597F" w14:textId="37454BB3" w:rsidR="005C5892" w:rsidRDefault="005C5892">
      <w:pPr>
        <w:rPr>
          <w:sz w:val="12"/>
        </w:rPr>
      </w:pPr>
    </w:p>
    <w:p w14:paraId="26675980" w14:textId="77777777" w:rsidR="005C5892" w:rsidRDefault="005C5892">
      <w:pPr>
        <w:rPr>
          <w:sz w:val="12"/>
        </w:rPr>
      </w:pPr>
    </w:p>
    <w:p w14:paraId="26675981" w14:textId="77777777" w:rsidR="005C5892" w:rsidRDefault="005C5892">
      <w:pPr>
        <w:rPr>
          <w:sz w:val="12"/>
        </w:rPr>
      </w:pPr>
    </w:p>
    <w:p w14:paraId="26675982" w14:textId="77777777" w:rsidR="005C5892" w:rsidRDefault="005C5892">
      <w:pPr>
        <w:rPr>
          <w:sz w:val="12"/>
        </w:rPr>
      </w:pPr>
    </w:p>
    <w:p w14:paraId="26675983" w14:textId="77777777" w:rsidR="005C5892" w:rsidRDefault="005C5892">
      <w:pPr>
        <w:rPr>
          <w:sz w:val="12"/>
        </w:rPr>
      </w:pPr>
    </w:p>
    <w:p w14:paraId="26675984" w14:textId="64622DB3" w:rsidR="005C5892" w:rsidRDefault="005C5892">
      <w:pPr>
        <w:rPr>
          <w:sz w:val="12"/>
        </w:rPr>
      </w:pPr>
    </w:p>
    <w:p w14:paraId="26675985" w14:textId="01961E8F" w:rsidR="005C5892" w:rsidRDefault="005C5892">
      <w:pPr>
        <w:rPr>
          <w:sz w:val="12"/>
        </w:rPr>
      </w:pPr>
    </w:p>
    <w:p w14:paraId="26675986" w14:textId="0B451FD9" w:rsidR="005C5892" w:rsidRDefault="005C5892">
      <w:pPr>
        <w:rPr>
          <w:sz w:val="12"/>
        </w:rPr>
      </w:pPr>
    </w:p>
    <w:p w14:paraId="26675987" w14:textId="77777777" w:rsidR="005C5892" w:rsidRDefault="005C5892">
      <w:pPr>
        <w:rPr>
          <w:sz w:val="12"/>
        </w:rPr>
      </w:pPr>
    </w:p>
    <w:p w14:paraId="26675988" w14:textId="77777777" w:rsidR="005C5892" w:rsidRDefault="005C5892">
      <w:pPr>
        <w:rPr>
          <w:sz w:val="12"/>
        </w:rPr>
      </w:pPr>
    </w:p>
    <w:p w14:paraId="26675989" w14:textId="77777777" w:rsidR="005C5892" w:rsidRDefault="005C5892">
      <w:pPr>
        <w:rPr>
          <w:sz w:val="12"/>
        </w:rPr>
      </w:pPr>
    </w:p>
    <w:p w14:paraId="2667598A" w14:textId="77777777" w:rsidR="005C5892" w:rsidRDefault="005C5892">
      <w:pPr>
        <w:rPr>
          <w:sz w:val="12"/>
        </w:rPr>
      </w:pPr>
    </w:p>
    <w:p w14:paraId="2667598B" w14:textId="77777777" w:rsidR="005C5892" w:rsidRDefault="005C5892">
      <w:pPr>
        <w:rPr>
          <w:sz w:val="12"/>
        </w:rPr>
      </w:pPr>
    </w:p>
    <w:p w14:paraId="2667598C" w14:textId="77777777" w:rsidR="005C5892" w:rsidRDefault="005C5892">
      <w:pPr>
        <w:rPr>
          <w:sz w:val="12"/>
        </w:rPr>
      </w:pPr>
    </w:p>
    <w:p w14:paraId="2667598D" w14:textId="77777777" w:rsidR="005C5892" w:rsidRDefault="005C5892">
      <w:pPr>
        <w:rPr>
          <w:sz w:val="12"/>
        </w:rPr>
      </w:pPr>
    </w:p>
    <w:p w14:paraId="2667598E" w14:textId="77777777" w:rsidR="005C5892" w:rsidRDefault="005C5892">
      <w:pPr>
        <w:rPr>
          <w:sz w:val="12"/>
        </w:rPr>
      </w:pPr>
    </w:p>
    <w:p w14:paraId="2667598F" w14:textId="77777777" w:rsidR="005C5892" w:rsidRDefault="005C5892">
      <w:pPr>
        <w:rPr>
          <w:sz w:val="12"/>
        </w:rPr>
      </w:pPr>
    </w:p>
    <w:p w14:paraId="26675990" w14:textId="77777777" w:rsidR="005C5892" w:rsidRDefault="005C5892">
      <w:pPr>
        <w:rPr>
          <w:sz w:val="12"/>
        </w:rPr>
      </w:pPr>
    </w:p>
    <w:p w14:paraId="26675991" w14:textId="77777777" w:rsidR="005C5892" w:rsidRDefault="005C5892">
      <w:pPr>
        <w:rPr>
          <w:sz w:val="12"/>
        </w:rPr>
      </w:pPr>
    </w:p>
    <w:p w14:paraId="26675992" w14:textId="77777777" w:rsidR="005C5892" w:rsidRDefault="005C5892">
      <w:pPr>
        <w:rPr>
          <w:sz w:val="12"/>
        </w:rPr>
      </w:pPr>
    </w:p>
    <w:p w14:paraId="26675993" w14:textId="77777777" w:rsidR="005C5892" w:rsidRDefault="005C5892">
      <w:pPr>
        <w:rPr>
          <w:sz w:val="12"/>
        </w:rPr>
      </w:pPr>
    </w:p>
    <w:p w14:paraId="26675994" w14:textId="77777777" w:rsidR="005C5892" w:rsidRDefault="005C5892">
      <w:pPr>
        <w:rPr>
          <w:sz w:val="12"/>
        </w:rPr>
      </w:pPr>
    </w:p>
    <w:p w14:paraId="26675995" w14:textId="77777777" w:rsidR="005C5892" w:rsidRDefault="005C5892">
      <w:pPr>
        <w:rPr>
          <w:sz w:val="12"/>
        </w:rPr>
      </w:pPr>
    </w:p>
    <w:p w14:paraId="26675996" w14:textId="77777777" w:rsidR="005C5892" w:rsidRDefault="005C5892">
      <w:pPr>
        <w:spacing w:before="2"/>
        <w:rPr>
          <w:sz w:val="12"/>
        </w:rPr>
      </w:pPr>
    </w:p>
    <w:p w14:paraId="26675997" w14:textId="77777777" w:rsidR="005C5892" w:rsidRDefault="0050479D">
      <w:pPr>
        <w:ind w:right="2644"/>
        <w:jc w:val="right"/>
        <w:rPr>
          <w:sz w:val="11"/>
        </w:rPr>
      </w:pPr>
      <w:proofErr w:type="spellStart"/>
      <w:r>
        <w:rPr>
          <w:color w:val="413B52"/>
          <w:w w:val="75"/>
          <w:sz w:val="12"/>
        </w:rPr>
        <w:t>Eal</w:t>
      </w:r>
      <w:proofErr w:type="spellEnd"/>
      <w:proofErr w:type="gramStart"/>
      <w:r>
        <w:rPr>
          <w:color w:val="413B52"/>
          <w:w w:val="75"/>
          <w:sz w:val="12"/>
        </w:rPr>
        <w:t>&lt;..</w:t>
      </w:r>
      <w:proofErr w:type="gramEnd"/>
      <w:r>
        <w:rPr>
          <w:color w:val="413B52"/>
          <w:w w:val="75"/>
          <w:sz w:val="12"/>
        </w:rPr>
        <w:t>,-</w:t>
      </w:r>
      <w:r>
        <w:rPr>
          <w:color w:val="413B52"/>
          <w:spacing w:val="9"/>
          <w:sz w:val="12"/>
        </w:rPr>
        <w:t xml:space="preserve"> </w:t>
      </w:r>
      <w:r>
        <w:rPr>
          <w:color w:val="565469"/>
          <w:spacing w:val="-2"/>
          <w:w w:val="95"/>
          <w:sz w:val="11"/>
        </w:rPr>
        <w:t>S</w:t>
      </w:r>
      <w:r>
        <w:rPr>
          <w:color w:val="1F1C21"/>
          <w:spacing w:val="-2"/>
          <w:w w:val="95"/>
          <w:sz w:val="11"/>
        </w:rPr>
        <w:t>t</w:t>
      </w:r>
      <w:r>
        <w:rPr>
          <w:color w:val="413B52"/>
          <w:spacing w:val="-2"/>
          <w:w w:val="95"/>
          <w:sz w:val="11"/>
        </w:rPr>
        <w:t>re</w:t>
      </w:r>
      <w:r>
        <w:rPr>
          <w:color w:val="1F1C21"/>
          <w:spacing w:val="-2"/>
          <w:w w:val="95"/>
          <w:sz w:val="11"/>
        </w:rPr>
        <w:t>et</w:t>
      </w:r>
    </w:p>
    <w:p w14:paraId="26675998" w14:textId="77777777" w:rsidR="005C5892" w:rsidRDefault="005C5892">
      <w:pPr>
        <w:spacing w:before="202"/>
        <w:rPr>
          <w:sz w:val="20"/>
        </w:rPr>
      </w:pPr>
    </w:p>
    <w:p w14:paraId="1189A30B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FE20468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7C3FB4BE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418BF68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3D25B1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3715BEE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15285BA3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475F29AE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0DE9416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61EAB4EE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7587729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3A87B2DB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335A781B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16CA734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11573A40" w14:textId="5F9D9A0B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DB6B8C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39E8B46A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479618D1" w14:textId="4127BF75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74E3AAFA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8D149A3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9DD898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5E6F5C41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4D82A60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985643E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670B5322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50DA82FB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48E41ED4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36E7C55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4FDD5CC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4483C4B2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66EAE31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2A2B858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687B42F2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D5452D7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0B59E3B3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7BEB741D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3144622F" w14:textId="77777777" w:rsidR="00630A8E" w:rsidRDefault="00630A8E">
      <w:pPr>
        <w:spacing w:before="97"/>
        <w:ind w:left="417"/>
        <w:rPr>
          <w:color w:val="B12D46"/>
          <w:w w:val="110"/>
          <w:sz w:val="19"/>
        </w:rPr>
      </w:pPr>
    </w:p>
    <w:p w14:paraId="2A95337D" w14:textId="77777777" w:rsidR="00630A8E" w:rsidRDefault="00630A8E" w:rsidP="00C41C4C">
      <w:pPr>
        <w:rPr>
          <w:color w:val="B12D46"/>
          <w:w w:val="110"/>
          <w:sz w:val="19"/>
        </w:rPr>
      </w:pPr>
    </w:p>
    <w:p w14:paraId="6274BDA8" w14:textId="77777777" w:rsidR="00C41C4C" w:rsidRDefault="00C41C4C" w:rsidP="00C41C4C">
      <w:pPr>
        <w:rPr>
          <w:color w:val="B12D46"/>
          <w:w w:val="110"/>
          <w:sz w:val="19"/>
        </w:rPr>
        <w:sectPr w:rsidR="00C41C4C">
          <w:type w:val="continuous"/>
          <w:pgSz w:w="12240" w:h="15840"/>
          <w:pgMar w:top="840" w:right="0" w:bottom="280" w:left="360" w:header="720" w:footer="720" w:gutter="0"/>
          <w:cols w:num="3" w:space="720" w:equalWidth="0">
            <w:col w:w="3667" w:space="50"/>
            <w:col w:w="3664" w:space="66"/>
            <w:col w:w="4433"/>
          </w:cols>
        </w:sectPr>
      </w:pPr>
    </w:p>
    <w:p w14:paraId="2D7246A7" w14:textId="2313AAAD" w:rsidR="00F03699" w:rsidRDefault="00F03699" w:rsidP="00F03699">
      <w:pPr>
        <w:pStyle w:val="Heading4"/>
        <w:ind w:left="0"/>
        <w:jc w:val="center"/>
        <w:rPr>
          <w:color w:val="365F91"/>
          <w:sz w:val="32"/>
          <w:szCs w:val="32"/>
        </w:rPr>
      </w:pPr>
      <w:r>
        <w:rPr>
          <w:color w:val="365F91"/>
          <w:sz w:val="32"/>
          <w:szCs w:val="32"/>
        </w:rPr>
        <w:t>Lodging Information</w:t>
      </w:r>
    </w:p>
    <w:p w14:paraId="7F7F65A5" w14:textId="77777777" w:rsidR="00773E2B" w:rsidRPr="00773E2B" w:rsidRDefault="00773E2B" w:rsidP="00EE36E9">
      <w:pPr>
        <w:pStyle w:val="ListParagraph"/>
        <w:spacing w:line="324" w:lineRule="auto"/>
        <w:ind w:left="317" w:right="432" w:hanging="317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</w:p>
    <w:p w14:paraId="556B6AFE" w14:textId="77777777" w:rsidR="00773E2B" w:rsidRPr="00773E2B" w:rsidRDefault="00773E2B" w:rsidP="00EE36E9">
      <w:pPr>
        <w:pStyle w:val="ListParagraph"/>
        <w:spacing w:line="324" w:lineRule="auto"/>
        <w:ind w:left="317" w:right="432" w:hanging="317"/>
        <w:jc w:val="center"/>
        <w:rPr>
          <w:rFonts w:asciiTheme="minorHAnsi" w:hAnsiTheme="minorHAnsi" w:cstheme="minorHAnsi"/>
          <w:sz w:val="18"/>
          <w:szCs w:val="18"/>
        </w:rPr>
      </w:pPr>
      <w:r w:rsidRPr="00773E2B">
        <w:rPr>
          <w:rFonts w:asciiTheme="minorHAnsi" w:hAnsiTheme="minorHAnsi" w:cstheme="minorHAnsi"/>
          <w:i/>
          <w:iCs/>
          <w:sz w:val="18"/>
          <w:szCs w:val="18"/>
        </w:rPr>
        <w:t xml:space="preserve">Lodging information is provided as a courtesy only and does not constitute </w:t>
      </w:r>
      <w:proofErr w:type="gramStart"/>
      <w:r w:rsidRPr="00773E2B">
        <w:rPr>
          <w:rFonts w:asciiTheme="minorHAnsi" w:hAnsiTheme="minorHAnsi" w:cstheme="minorHAnsi"/>
          <w:i/>
          <w:iCs/>
          <w:sz w:val="18"/>
          <w:szCs w:val="18"/>
        </w:rPr>
        <w:t>an endorsement</w:t>
      </w:r>
      <w:proofErr w:type="gramEnd"/>
      <w:r w:rsidRPr="00773E2B">
        <w:rPr>
          <w:rFonts w:asciiTheme="minorHAnsi" w:hAnsiTheme="minorHAnsi" w:cstheme="minorHAnsi"/>
          <w:i/>
          <w:iCs/>
          <w:sz w:val="18"/>
          <w:szCs w:val="18"/>
        </w:rPr>
        <w:t>. Hotel inventory, rates, and amenities can change; call the hotel before booking.</w:t>
      </w:r>
    </w:p>
    <w:p w14:paraId="47E4AB60" w14:textId="77777777" w:rsidR="001D6A57" w:rsidRDefault="001D6A57" w:rsidP="002A7FCF">
      <w:pPr>
        <w:rPr>
          <w:b/>
          <w:bCs/>
          <w:color w:val="B12D46"/>
        </w:rPr>
      </w:pPr>
    </w:p>
    <w:p w14:paraId="79D7AF80" w14:textId="77777777" w:rsidR="00C41C4C" w:rsidRDefault="00C41C4C" w:rsidP="002A7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B12D46"/>
        </w:rPr>
        <w:sectPr w:rsidR="00C41C4C" w:rsidSect="00C41C4C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p w14:paraId="1C2B5B81" w14:textId="58085E4B" w:rsidR="001D6A57" w:rsidRPr="00352D5B" w:rsidRDefault="002A7FCF" w:rsidP="002A7FCF">
      <w:pPr>
        <w:ind w:left="864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                 </w:t>
      </w:r>
      <w:r w:rsidR="00C41C4C" w:rsidRPr="00352D5B">
        <w:rPr>
          <w:rFonts w:asciiTheme="minorHAnsi" w:hAnsiTheme="minorHAnsi" w:cstheme="minorHAnsi"/>
          <w:b/>
          <w:bCs/>
          <w:color w:val="000000" w:themeColor="text1"/>
        </w:rPr>
        <w:t>Hotel</w:t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F83EF1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            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                </w:t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>Address</w:t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ab/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    </w:t>
      </w:r>
      <w:r w:rsidR="00F83EF1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E3D23" w:rsidRPr="00352D5B">
        <w:rPr>
          <w:rFonts w:asciiTheme="minorHAnsi" w:hAnsiTheme="minorHAnsi" w:cstheme="minorHAnsi"/>
          <w:b/>
          <w:bCs/>
          <w:color w:val="000000" w:themeColor="text1"/>
        </w:rPr>
        <w:t>Telephone</w:t>
      </w:r>
    </w:p>
    <w:p w14:paraId="5F855A7A" w14:textId="60A1A3FB" w:rsidR="00C41C4C" w:rsidRPr="00352D5B" w:rsidRDefault="002A7FCF" w:rsidP="002A7FCF">
      <w:pPr>
        <w:ind w:left="864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61329" behindDoc="0" locked="0" layoutInCell="1" allowOverlap="1" wp14:anchorId="0B2A52F8" wp14:editId="006DBA42">
                <wp:simplePos x="0" y="0"/>
                <wp:positionH relativeFrom="column">
                  <wp:posOffset>527050</wp:posOffset>
                </wp:positionH>
                <wp:positionV relativeFrom="paragraph">
                  <wp:posOffset>97155</wp:posOffset>
                </wp:positionV>
                <wp:extent cx="6178550" cy="0"/>
                <wp:effectExtent l="0" t="0" r="0" b="0"/>
                <wp:wrapNone/>
                <wp:docPr id="1728554087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E08F7" id="Straight Connector 28" o:spid="_x0000_s1026" style="position:absolute;z-index:2516613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pt,7.65pt" to="528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" strokecolor="#4579b8 [3044]"/>
            </w:pict>
          </mc:Fallback>
        </mc:AlternateContent>
      </w:r>
    </w:p>
    <w:p w14:paraId="5200FE80" w14:textId="2AA18AF1" w:rsidR="00C41C4C" w:rsidRPr="00352D5B" w:rsidRDefault="00EE3D23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Hilton Garden Inn Dayton Downtown  </w:t>
      </w:r>
      <w:r w:rsidR="00F83EF1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   </w:t>
      </w:r>
      <w:r w:rsidR="002A7FCF">
        <w:rPr>
          <w:rFonts w:asciiTheme="minorHAnsi" w:hAnsiTheme="minorHAnsi" w:cstheme="minorHAnsi"/>
          <w:b/>
          <w:bCs/>
          <w:color w:val="000000" w:themeColor="text1"/>
        </w:rPr>
        <w:t xml:space="preserve">      </w:t>
      </w:r>
      <w:r w:rsidR="00F83EF1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F83EF1" w:rsidRPr="00352D5B">
        <w:rPr>
          <w:rFonts w:asciiTheme="minorHAnsi" w:hAnsiTheme="minorHAnsi" w:cstheme="minorHAnsi"/>
          <w:color w:val="000000" w:themeColor="text1"/>
        </w:rPr>
        <w:t xml:space="preserve">18 W. Third Street, Dayton, OH 45402        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  </w:t>
      </w:r>
      <w:r w:rsidR="002A7FCF">
        <w:rPr>
          <w:rFonts w:asciiTheme="minorHAnsi" w:hAnsiTheme="minorHAnsi" w:cstheme="minorHAnsi"/>
          <w:color w:val="000000" w:themeColor="text1"/>
        </w:rPr>
        <w:t xml:space="preserve">  </w:t>
      </w:r>
      <w:proofErr w:type="gramStart"/>
      <w:r w:rsidR="002A7FCF">
        <w:rPr>
          <w:rFonts w:asciiTheme="minorHAnsi" w:hAnsiTheme="minorHAnsi" w:cstheme="minorHAnsi"/>
          <w:color w:val="000000" w:themeColor="text1"/>
        </w:rPr>
        <w:t xml:space="preserve"> </w:t>
      </w:r>
      <w:r w:rsidR="00D13E5E" w:rsidRPr="00352D5B">
        <w:rPr>
          <w:rFonts w:asciiTheme="minorHAnsi" w:hAnsiTheme="minorHAnsi" w:cstheme="minorHAnsi"/>
          <w:color w:val="000000" w:themeColor="text1"/>
        </w:rPr>
        <w:t xml:space="preserve"> </w:t>
      </w:r>
      <w:r w:rsidR="00F83EF1" w:rsidRPr="00352D5B">
        <w:rPr>
          <w:rFonts w:asciiTheme="minorHAnsi" w:hAnsiTheme="minorHAnsi" w:cstheme="minorHAnsi"/>
          <w:color w:val="000000" w:themeColor="text1"/>
        </w:rPr>
        <w:t xml:space="preserve"> (</w:t>
      </w:r>
      <w:proofErr w:type="gramEnd"/>
      <w:r w:rsidR="00F83EF1" w:rsidRPr="00352D5B">
        <w:rPr>
          <w:rFonts w:asciiTheme="minorHAnsi" w:hAnsiTheme="minorHAnsi" w:cstheme="minorHAnsi"/>
          <w:color w:val="000000" w:themeColor="text1"/>
        </w:rPr>
        <w:t>937) 343-1050</w:t>
      </w:r>
    </w:p>
    <w:p w14:paraId="3C43007C" w14:textId="6F408CED" w:rsidR="001D6A57" w:rsidRPr="00352D5B" w:rsidRDefault="002A7FCF" w:rsidP="002A7FCF">
      <w:pPr>
        <w:ind w:left="864"/>
        <w:rPr>
          <w:rFonts w:asciiTheme="minorHAnsi" w:hAnsiTheme="minorHAnsi" w:cstheme="minorHAnsi"/>
          <w:color w:val="B12D46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59281" behindDoc="0" locked="0" layoutInCell="1" allowOverlap="1" wp14:anchorId="20725BDD" wp14:editId="2049AA8A">
                <wp:simplePos x="0" y="0"/>
                <wp:positionH relativeFrom="column">
                  <wp:posOffset>558800</wp:posOffset>
                </wp:positionH>
                <wp:positionV relativeFrom="paragraph">
                  <wp:posOffset>80010</wp:posOffset>
                </wp:positionV>
                <wp:extent cx="6178550" cy="0"/>
                <wp:effectExtent l="0" t="0" r="0" b="0"/>
                <wp:wrapNone/>
                <wp:docPr id="727150296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33B10C" id="Straight Connector 28" o:spid="_x0000_s1026" style="position:absolute;z-index:251659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pt,6.3pt" to="530.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" strokecolor="#4579b8 [3044]"/>
            </w:pict>
          </mc:Fallback>
        </mc:AlternateContent>
      </w:r>
    </w:p>
    <w:p w14:paraId="693AD89B" w14:textId="4BE4D2EA" w:rsidR="001D6A57" w:rsidRPr="00352D5B" w:rsidRDefault="00F83EF1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352D5B">
        <w:rPr>
          <w:rFonts w:asciiTheme="minorHAnsi" w:hAnsiTheme="minorHAnsi" w:cstheme="minorHAnsi"/>
          <w:b/>
          <w:bCs/>
          <w:color w:val="000000" w:themeColor="text1"/>
        </w:rPr>
        <w:t>Hotel Ardent Dayton Downtown</w:t>
      </w:r>
      <w:r w:rsidR="006A3C0A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              </w:t>
      </w:r>
      <w:r w:rsidR="002A7FCF">
        <w:rPr>
          <w:rFonts w:asciiTheme="minorHAnsi" w:hAnsiTheme="minorHAnsi" w:cstheme="minorHAnsi"/>
          <w:b/>
          <w:bCs/>
          <w:color w:val="000000" w:themeColor="text1"/>
        </w:rPr>
        <w:t xml:space="preserve">      </w:t>
      </w:r>
      <w:r w:rsidR="006A3C0A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6A3C0A" w:rsidRPr="00352D5B">
        <w:rPr>
          <w:rFonts w:asciiTheme="minorHAnsi" w:hAnsiTheme="minorHAnsi" w:cstheme="minorHAnsi"/>
          <w:color w:val="000000" w:themeColor="text1"/>
        </w:rPr>
        <w:t xml:space="preserve">137 N. Main Street, Dayton, OH 45402      </w:t>
      </w:r>
      <w:r w:rsidR="005B09A7" w:rsidRPr="00352D5B">
        <w:rPr>
          <w:rFonts w:asciiTheme="minorHAnsi" w:hAnsiTheme="minorHAnsi" w:cstheme="minorHAnsi"/>
          <w:color w:val="000000" w:themeColor="text1"/>
        </w:rPr>
        <w:t xml:space="preserve">  </w:t>
      </w:r>
      <w:r w:rsidR="006A3C0A" w:rsidRPr="00352D5B">
        <w:rPr>
          <w:rFonts w:asciiTheme="minorHAnsi" w:hAnsiTheme="minorHAnsi" w:cstheme="minorHAnsi"/>
          <w:color w:val="000000" w:themeColor="text1"/>
        </w:rPr>
        <w:t xml:space="preserve">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 </w:t>
      </w:r>
      <w:r w:rsidR="002A7FCF">
        <w:rPr>
          <w:rFonts w:asciiTheme="minorHAnsi" w:hAnsiTheme="minorHAnsi" w:cstheme="minorHAnsi"/>
          <w:color w:val="000000" w:themeColor="text1"/>
        </w:rPr>
        <w:t xml:space="preserve">  </w:t>
      </w:r>
      <w:proofErr w:type="gramStart"/>
      <w:r w:rsidR="002A7FCF">
        <w:rPr>
          <w:rFonts w:asciiTheme="minorHAnsi" w:hAnsiTheme="minorHAnsi" w:cstheme="minorHAnsi"/>
          <w:color w:val="000000" w:themeColor="text1"/>
        </w:rPr>
        <w:t xml:space="preserve">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</w:t>
      </w:r>
      <w:r w:rsidR="006A3C0A" w:rsidRPr="00352D5B">
        <w:rPr>
          <w:rFonts w:asciiTheme="minorHAnsi" w:hAnsiTheme="minorHAnsi" w:cstheme="minorHAnsi"/>
          <w:color w:val="000000" w:themeColor="text1"/>
        </w:rPr>
        <w:t>(</w:t>
      </w:r>
      <w:proofErr w:type="gramEnd"/>
      <w:r w:rsidR="006A3C0A" w:rsidRPr="00352D5B">
        <w:rPr>
          <w:rFonts w:asciiTheme="minorHAnsi" w:hAnsiTheme="minorHAnsi" w:cstheme="minorHAnsi"/>
          <w:color w:val="000000" w:themeColor="text1"/>
        </w:rPr>
        <w:t>326) 213-3300</w:t>
      </w:r>
    </w:p>
    <w:p w14:paraId="025CBD1D" w14:textId="644391EB" w:rsidR="006A3C0A" w:rsidRPr="00352D5B" w:rsidRDefault="002A7FCF" w:rsidP="002A7FCF">
      <w:pPr>
        <w:ind w:left="864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63377" behindDoc="0" locked="0" layoutInCell="1" allowOverlap="1" wp14:anchorId="42F80324" wp14:editId="459CBB94">
                <wp:simplePos x="0" y="0"/>
                <wp:positionH relativeFrom="page">
                  <wp:align>center</wp:align>
                </wp:positionH>
                <wp:positionV relativeFrom="paragraph">
                  <wp:posOffset>126365</wp:posOffset>
                </wp:positionV>
                <wp:extent cx="6178550" cy="0"/>
                <wp:effectExtent l="0" t="0" r="0" b="0"/>
                <wp:wrapNone/>
                <wp:docPr id="1288997999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CED98" id="Straight Connector 28" o:spid="_x0000_s1026" style="position:absolute;z-index:251663377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9.95pt" to="486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" strokecolor="#4579b8 [3044]">
                <w10:wrap anchorx="page"/>
              </v:line>
            </w:pict>
          </mc:Fallback>
        </mc:AlternateContent>
      </w:r>
    </w:p>
    <w:p w14:paraId="4F0F325D" w14:textId="6EFD69AE" w:rsidR="006A3C0A" w:rsidRPr="00352D5B" w:rsidRDefault="006A3C0A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352D5B">
        <w:rPr>
          <w:rFonts w:asciiTheme="minorHAnsi" w:hAnsiTheme="minorHAnsi" w:cstheme="minorHAnsi"/>
          <w:b/>
          <w:bCs/>
          <w:color w:val="000000" w:themeColor="text1"/>
        </w:rPr>
        <w:t>Dayton Vitality Hotel</w:t>
      </w:r>
      <w:r w:rsidR="005B09A7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                               </w:t>
      </w:r>
      <w:r w:rsidR="002A7FCF">
        <w:rPr>
          <w:rFonts w:asciiTheme="minorHAnsi" w:hAnsiTheme="minorHAnsi" w:cstheme="minorHAnsi"/>
          <w:b/>
          <w:bCs/>
          <w:color w:val="000000" w:themeColor="text1"/>
        </w:rPr>
        <w:t xml:space="preserve">        </w:t>
      </w:r>
      <w:r w:rsidR="005B09A7" w:rsidRPr="00352D5B">
        <w:rPr>
          <w:rFonts w:asciiTheme="minorHAnsi" w:hAnsiTheme="minorHAnsi" w:cstheme="minorHAnsi"/>
          <w:b/>
          <w:bCs/>
          <w:color w:val="000000" w:themeColor="text1"/>
        </w:rPr>
        <w:t xml:space="preserve">   </w:t>
      </w:r>
      <w:r w:rsidR="005B09A7" w:rsidRPr="00352D5B">
        <w:rPr>
          <w:rFonts w:asciiTheme="minorHAnsi" w:hAnsiTheme="minorHAnsi" w:cstheme="minorHAnsi"/>
          <w:color w:val="000000" w:themeColor="text1"/>
        </w:rPr>
        <w:t xml:space="preserve">33 E. Fifth Street, Dayton, OH 45402          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   </w:t>
      </w:r>
      <w:r w:rsidR="002A7FCF">
        <w:rPr>
          <w:rFonts w:asciiTheme="minorHAnsi" w:hAnsiTheme="minorHAnsi" w:cstheme="minorHAnsi"/>
          <w:color w:val="000000" w:themeColor="text1"/>
        </w:rPr>
        <w:t xml:space="preserve">  </w:t>
      </w:r>
      <w:proofErr w:type="gramStart"/>
      <w:r w:rsidR="002A7FCF">
        <w:rPr>
          <w:rFonts w:asciiTheme="minorHAnsi" w:hAnsiTheme="minorHAnsi" w:cstheme="minorHAnsi"/>
          <w:color w:val="000000" w:themeColor="text1"/>
        </w:rPr>
        <w:t xml:space="preserve">  </w:t>
      </w:r>
      <w:r w:rsidR="00D13E5E" w:rsidRPr="00352D5B">
        <w:rPr>
          <w:rFonts w:asciiTheme="minorHAnsi" w:hAnsiTheme="minorHAnsi" w:cstheme="minorHAnsi"/>
          <w:color w:val="000000" w:themeColor="text1"/>
        </w:rPr>
        <w:t xml:space="preserve"> </w:t>
      </w:r>
      <w:r w:rsidR="005B09A7" w:rsidRPr="00352D5B">
        <w:rPr>
          <w:rFonts w:asciiTheme="minorHAnsi" w:hAnsiTheme="minorHAnsi" w:cstheme="minorHAnsi"/>
          <w:color w:val="000000" w:themeColor="text1"/>
        </w:rPr>
        <w:t>(</w:t>
      </w:r>
      <w:proofErr w:type="gramEnd"/>
      <w:r w:rsidR="005B09A7" w:rsidRPr="00352D5B">
        <w:rPr>
          <w:rFonts w:asciiTheme="minorHAnsi" w:hAnsiTheme="minorHAnsi" w:cstheme="minorHAnsi"/>
          <w:color w:val="000000" w:themeColor="text1"/>
        </w:rPr>
        <w:t>833) 984-1818</w:t>
      </w:r>
    </w:p>
    <w:p w14:paraId="4A685873" w14:textId="340ED7D4" w:rsidR="005B09A7" w:rsidRPr="00352D5B" w:rsidRDefault="002A7FCF" w:rsidP="002A7FCF">
      <w:pPr>
        <w:ind w:left="864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65425" behindDoc="0" locked="0" layoutInCell="1" allowOverlap="1" wp14:anchorId="4D2C5DF0" wp14:editId="75FB340C">
                <wp:simplePos x="0" y="0"/>
                <wp:positionH relativeFrom="page">
                  <wp:align>center</wp:align>
                </wp:positionH>
                <wp:positionV relativeFrom="paragraph">
                  <wp:posOffset>121285</wp:posOffset>
                </wp:positionV>
                <wp:extent cx="6178550" cy="0"/>
                <wp:effectExtent l="0" t="0" r="0" b="0"/>
                <wp:wrapNone/>
                <wp:docPr id="1289892460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AA5F9D" id="Straight Connector 28" o:spid="_x0000_s1026" style="position:absolute;z-index:251665425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9.55pt" to="486.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" strokecolor="#4579b8 [3044]">
                <w10:wrap anchorx="page"/>
              </v:line>
            </w:pict>
          </mc:Fallback>
        </mc:AlternateContent>
      </w:r>
    </w:p>
    <w:p w14:paraId="3990BA14" w14:textId="06E50E8B" w:rsidR="00225D48" w:rsidRPr="00352D5B" w:rsidRDefault="00225D48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2A7FCF">
        <w:rPr>
          <w:rFonts w:asciiTheme="minorHAnsi" w:hAnsiTheme="minorHAnsi" w:cstheme="minorHAnsi"/>
          <w:b/>
          <w:bCs/>
          <w:color w:val="000000" w:themeColor="text1"/>
        </w:rPr>
        <w:t xml:space="preserve">AC Hotel Dayton </w:t>
      </w:r>
      <w:r w:rsidR="00D13E5E" w:rsidRPr="00352D5B">
        <w:rPr>
          <w:rFonts w:asciiTheme="minorHAnsi" w:hAnsiTheme="minorHAnsi" w:cstheme="minorHAnsi"/>
          <w:color w:val="000000" w:themeColor="text1"/>
        </w:rPr>
        <w:t xml:space="preserve">                                      </w:t>
      </w:r>
      <w:r w:rsidR="002A7FCF">
        <w:rPr>
          <w:rFonts w:asciiTheme="minorHAnsi" w:hAnsiTheme="minorHAnsi" w:cstheme="minorHAnsi"/>
          <w:color w:val="000000" w:themeColor="text1"/>
        </w:rPr>
        <w:t xml:space="preserve">        </w:t>
      </w:r>
      <w:r w:rsidR="00D13E5E" w:rsidRPr="00352D5B">
        <w:rPr>
          <w:rFonts w:asciiTheme="minorHAnsi" w:hAnsiTheme="minorHAnsi" w:cstheme="minorHAnsi"/>
          <w:color w:val="000000" w:themeColor="text1"/>
        </w:rPr>
        <w:t xml:space="preserve">    124 Madison Street, Dayton, OH 45402      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</w:t>
      </w:r>
      <w:r w:rsidR="002A7FCF">
        <w:rPr>
          <w:rFonts w:asciiTheme="minorHAnsi" w:hAnsiTheme="minorHAnsi" w:cstheme="minorHAnsi"/>
          <w:color w:val="000000" w:themeColor="text1"/>
        </w:rPr>
        <w:t xml:space="preserve">    </w:t>
      </w:r>
      <w:proofErr w:type="gramStart"/>
      <w:r w:rsidR="00EB3362" w:rsidRPr="00352D5B">
        <w:rPr>
          <w:rFonts w:asciiTheme="minorHAnsi" w:hAnsiTheme="minorHAnsi" w:cstheme="minorHAnsi"/>
          <w:color w:val="000000" w:themeColor="text1"/>
        </w:rPr>
        <w:t xml:space="preserve">   </w:t>
      </w:r>
      <w:r w:rsidR="00D13E5E" w:rsidRPr="00352D5B">
        <w:rPr>
          <w:rFonts w:asciiTheme="minorHAnsi" w:hAnsiTheme="minorHAnsi" w:cstheme="minorHAnsi"/>
          <w:color w:val="000000" w:themeColor="text1"/>
        </w:rPr>
        <w:t>(</w:t>
      </w:r>
      <w:proofErr w:type="gramEnd"/>
      <w:r w:rsidR="00D13E5E" w:rsidRPr="00352D5B">
        <w:rPr>
          <w:rFonts w:asciiTheme="minorHAnsi" w:hAnsiTheme="minorHAnsi" w:cstheme="minorHAnsi"/>
          <w:color w:val="000000" w:themeColor="text1"/>
        </w:rPr>
        <w:t>937) 965-7500</w:t>
      </w:r>
    </w:p>
    <w:p w14:paraId="550321F5" w14:textId="44D53DB1" w:rsidR="00225D48" w:rsidRPr="00352D5B" w:rsidRDefault="002A7FCF" w:rsidP="002A7FCF">
      <w:pPr>
        <w:ind w:left="864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67473" behindDoc="0" locked="0" layoutInCell="1" allowOverlap="1" wp14:anchorId="65E8C3E3" wp14:editId="6EC66600">
                <wp:simplePos x="0" y="0"/>
                <wp:positionH relativeFrom="column">
                  <wp:posOffset>565150</wp:posOffset>
                </wp:positionH>
                <wp:positionV relativeFrom="paragraph">
                  <wp:posOffset>97790</wp:posOffset>
                </wp:positionV>
                <wp:extent cx="6178550" cy="0"/>
                <wp:effectExtent l="0" t="0" r="0" b="0"/>
                <wp:wrapNone/>
                <wp:docPr id="141408898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4BD132" id="Straight Connector 28" o:spid="_x0000_s1026" style="position:absolute;z-index:2516674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5pt,7.7pt" to="531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" strokecolor="#4579b8 [3044]"/>
            </w:pict>
          </mc:Fallback>
        </mc:AlternateContent>
      </w:r>
    </w:p>
    <w:p w14:paraId="07B64E3F" w14:textId="16734F9A" w:rsidR="00225D48" w:rsidRPr="00352D5B" w:rsidRDefault="00225D48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2A7FCF">
        <w:rPr>
          <w:rFonts w:asciiTheme="minorHAnsi" w:hAnsiTheme="minorHAnsi" w:cstheme="minorHAnsi"/>
          <w:b/>
          <w:bCs/>
          <w:color w:val="000000" w:themeColor="text1"/>
        </w:rPr>
        <w:t>Fairfield Inn &amp; Suites Dayton Downtown</w:t>
      </w:r>
      <w:r w:rsidR="00E654F2" w:rsidRPr="00352D5B">
        <w:rPr>
          <w:rFonts w:asciiTheme="minorHAnsi" w:hAnsiTheme="minorHAnsi" w:cstheme="minorHAnsi"/>
          <w:color w:val="000000" w:themeColor="text1"/>
        </w:rPr>
        <w:t xml:space="preserve">  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 </w:t>
      </w:r>
      <w:r w:rsidR="002A7FCF">
        <w:rPr>
          <w:rFonts w:asciiTheme="minorHAnsi" w:hAnsiTheme="minorHAnsi" w:cstheme="minorHAnsi"/>
          <w:color w:val="000000" w:themeColor="text1"/>
        </w:rPr>
        <w:t xml:space="preserve"> </w:t>
      </w:r>
      <w:r w:rsidR="00EB3362" w:rsidRPr="00352D5B">
        <w:rPr>
          <w:rFonts w:asciiTheme="minorHAnsi" w:hAnsiTheme="minorHAnsi" w:cstheme="minorHAnsi"/>
          <w:color w:val="000000" w:themeColor="text1"/>
        </w:rPr>
        <w:t xml:space="preserve"> </w:t>
      </w:r>
      <w:r w:rsidR="00E654F2" w:rsidRPr="00352D5B">
        <w:rPr>
          <w:rFonts w:asciiTheme="minorHAnsi" w:hAnsiTheme="minorHAnsi" w:cstheme="minorHAnsi"/>
          <w:color w:val="000000" w:themeColor="text1"/>
        </w:rPr>
        <w:t xml:space="preserve">305 E. Monument Avenue, Dayton, OH 45402 </w:t>
      </w:r>
      <w:r w:rsidR="002A7FCF">
        <w:rPr>
          <w:rFonts w:asciiTheme="minorHAnsi" w:hAnsiTheme="minorHAnsi" w:cstheme="minorHAnsi"/>
          <w:color w:val="000000" w:themeColor="text1"/>
        </w:rPr>
        <w:t xml:space="preserve"> </w:t>
      </w:r>
      <w:proofErr w:type="gramStart"/>
      <w:r w:rsidR="002A7FCF">
        <w:rPr>
          <w:rFonts w:asciiTheme="minorHAnsi" w:hAnsiTheme="minorHAnsi" w:cstheme="minorHAnsi"/>
          <w:color w:val="000000" w:themeColor="text1"/>
        </w:rPr>
        <w:t xml:space="preserve">  </w:t>
      </w:r>
      <w:r w:rsidR="00E654F2" w:rsidRPr="00352D5B">
        <w:rPr>
          <w:rFonts w:asciiTheme="minorHAnsi" w:hAnsiTheme="minorHAnsi" w:cstheme="minorHAnsi"/>
          <w:color w:val="000000" w:themeColor="text1"/>
        </w:rPr>
        <w:t xml:space="preserve"> (</w:t>
      </w:r>
      <w:proofErr w:type="gramEnd"/>
      <w:r w:rsidR="00E654F2" w:rsidRPr="00352D5B">
        <w:rPr>
          <w:rFonts w:asciiTheme="minorHAnsi" w:hAnsiTheme="minorHAnsi" w:cstheme="minorHAnsi"/>
          <w:color w:val="000000" w:themeColor="text1"/>
        </w:rPr>
        <w:t>937) 331-9330</w:t>
      </w:r>
    </w:p>
    <w:p w14:paraId="44140CD8" w14:textId="43AC94FB" w:rsidR="00EF01C8" w:rsidRPr="00352D5B" w:rsidRDefault="002A7FCF" w:rsidP="002A7FCF">
      <w:pPr>
        <w:ind w:left="864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69521" behindDoc="0" locked="0" layoutInCell="1" allowOverlap="1" wp14:anchorId="2B75EB35" wp14:editId="4EDC2751">
                <wp:simplePos x="0" y="0"/>
                <wp:positionH relativeFrom="page">
                  <wp:align>center</wp:align>
                </wp:positionH>
                <wp:positionV relativeFrom="paragraph">
                  <wp:posOffset>106045</wp:posOffset>
                </wp:positionV>
                <wp:extent cx="6178550" cy="0"/>
                <wp:effectExtent l="0" t="0" r="0" b="0"/>
                <wp:wrapNone/>
                <wp:docPr id="2077523486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4066B1" id="Straight Connector 28" o:spid="_x0000_s1026" style="position:absolute;z-index:251669521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8.35pt" to="486.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" strokecolor="#4579b8 [3044]">
                <w10:wrap anchorx="page"/>
              </v:line>
            </w:pict>
          </mc:Fallback>
        </mc:AlternateContent>
      </w:r>
    </w:p>
    <w:p w14:paraId="6FCF191F" w14:textId="4632F7C4" w:rsidR="00EF01C8" w:rsidRPr="00352D5B" w:rsidRDefault="00EF01C8" w:rsidP="002A7FCF">
      <w:pPr>
        <w:ind w:left="864"/>
        <w:rPr>
          <w:rFonts w:asciiTheme="minorHAnsi" w:hAnsiTheme="minorHAnsi" w:cstheme="minorHAnsi"/>
          <w:color w:val="000000" w:themeColor="text1"/>
        </w:rPr>
      </w:pPr>
      <w:r w:rsidRPr="002A7FCF">
        <w:rPr>
          <w:rFonts w:asciiTheme="minorHAnsi" w:hAnsiTheme="minorHAnsi" w:cstheme="minorHAnsi"/>
          <w:b/>
          <w:bCs/>
          <w:color w:val="000000" w:themeColor="text1"/>
        </w:rPr>
        <w:t>Marriott at the University of Dayton</w:t>
      </w:r>
      <w:r w:rsidR="00352D5B" w:rsidRPr="002A7FCF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52D5B" w:rsidRPr="00352D5B">
        <w:rPr>
          <w:rFonts w:asciiTheme="minorHAnsi" w:hAnsiTheme="minorHAnsi" w:cstheme="minorHAnsi"/>
          <w:color w:val="000000" w:themeColor="text1"/>
        </w:rPr>
        <w:t xml:space="preserve">          </w:t>
      </w:r>
      <w:r w:rsidR="002A7FCF">
        <w:rPr>
          <w:rFonts w:asciiTheme="minorHAnsi" w:hAnsiTheme="minorHAnsi" w:cstheme="minorHAnsi"/>
          <w:color w:val="000000" w:themeColor="text1"/>
        </w:rPr>
        <w:t xml:space="preserve"> </w:t>
      </w:r>
      <w:r w:rsidR="00352D5B" w:rsidRPr="00352D5B">
        <w:rPr>
          <w:rFonts w:asciiTheme="minorHAnsi" w:hAnsiTheme="minorHAnsi" w:cstheme="minorHAnsi"/>
          <w:color w:val="000000" w:themeColor="text1"/>
        </w:rPr>
        <w:t xml:space="preserve">   1414 S Patterson Blvd, Dayton, OH 45409        </w:t>
      </w:r>
      <w:proofErr w:type="gramStart"/>
      <w:r w:rsidR="002A7FCF">
        <w:rPr>
          <w:rFonts w:asciiTheme="minorHAnsi" w:hAnsiTheme="minorHAnsi" w:cstheme="minorHAnsi"/>
          <w:color w:val="000000" w:themeColor="text1"/>
        </w:rPr>
        <w:t xml:space="preserve">   </w:t>
      </w:r>
      <w:r w:rsidR="00352D5B" w:rsidRPr="00352D5B">
        <w:rPr>
          <w:rFonts w:asciiTheme="minorHAnsi" w:hAnsiTheme="minorHAnsi" w:cstheme="minorHAnsi"/>
          <w:color w:val="000000" w:themeColor="text1"/>
        </w:rPr>
        <w:t>(</w:t>
      </w:r>
      <w:proofErr w:type="gramEnd"/>
      <w:r w:rsidR="00352D5B" w:rsidRPr="00352D5B">
        <w:rPr>
          <w:rFonts w:asciiTheme="minorHAnsi" w:hAnsiTheme="minorHAnsi" w:cstheme="minorHAnsi"/>
          <w:color w:val="000000" w:themeColor="text1"/>
        </w:rPr>
        <w:t>937) 223-1000</w:t>
      </w:r>
    </w:p>
    <w:p w14:paraId="59199343" w14:textId="78701FEB" w:rsidR="001F4BF2" w:rsidRDefault="00773E2B">
      <w:pPr>
        <w:spacing w:before="97"/>
        <w:ind w:left="417"/>
        <w:rPr>
          <w:color w:val="B12D46"/>
          <w:sz w:val="28"/>
          <w:szCs w:val="28"/>
        </w:rPr>
      </w:pPr>
      <w:r>
        <w:rPr>
          <w:rFonts w:asciiTheme="minorHAnsi" w:hAnsiTheme="minorHAnsi" w:cstheme="minorHAnsi"/>
          <w:noProof/>
          <w:color w:val="B12D46"/>
        </w:rPr>
        <mc:AlternateContent>
          <mc:Choice Requires="wps">
            <w:drawing>
              <wp:anchor distT="0" distB="0" distL="114300" distR="114300" simplePos="0" relativeHeight="251671569" behindDoc="0" locked="0" layoutInCell="1" allowOverlap="1" wp14:anchorId="42913DFF" wp14:editId="00856752">
                <wp:simplePos x="0" y="0"/>
                <wp:positionH relativeFrom="page">
                  <wp:align>center</wp:align>
                </wp:positionH>
                <wp:positionV relativeFrom="paragraph">
                  <wp:posOffset>68580</wp:posOffset>
                </wp:positionV>
                <wp:extent cx="6178550" cy="0"/>
                <wp:effectExtent l="0" t="0" r="0" b="0"/>
                <wp:wrapNone/>
                <wp:docPr id="2135731467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3F3C7" id="Straight Connector 28" o:spid="_x0000_s1026" style="position:absolute;z-index:251671569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5.4pt" to="486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" strokecolor="#4579b8 [3044]">
                <w10:wrap anchorx="page"/>
              </v:line>
            </w:pict>
          </mc:Fallback>
        </mc:AlternateContent>
      </w:r>
    </w:p>
    <w:p w14:paraId="339CAF1F" w14:textId="77777777" w:rsidR="00C41C4C" w:rsidRDefault="00C41C4C" w:rsidP="00C41C4C">
      <w:pPr>
        <w:pStyle w:val="ListParagraph"/>
        <w:spacing w:line="324" w:lineRule="auto"/>
        <w:rPr>
          <w:i/>
          <w:iCs/>
        </w:rPr>
        <w:sectPr w:rsidR="00C41C4C" w:rsidSect="00C41C4C">
          <w:type w:val="continuous"/>
          <w:pgSz w:w="12240" w:h="15840"/>
          <w:pgMar w:top="840" w:right="0" w:bottom="280" w:left="360" w:header="720" w:footer="720" w:gutter="0"/>
          <w:cols w:space="50"/>
        </w:sectPr>
      </w:pPr>
    </w:p>
    <w:p w14:paraId="4471B4CE" w14:textId="77777777" w:rsidR="00C41C4C" w:rsidRDefault="00C41C4C" w:rsidP="00C41C4C">
      <w:pPr>
        <w:pStyle w:val="ListParagraph"/>
        <w:spacing w:line="324" w:lineRule="auto"/>
        <w:rPr>
          <w:i/>
          <w:iCs/>
        </w:rPr>
      </w:pPr>
    </w:p>
    <w:p w14:paraId="266759B6" w14:textId="6FB65C9A" w:rsidR="005C5892" w:rsidRDefault="005C5892" w:rsidP="00EE36E9">
      <w:pPr>
        <w:pStyle w:val="ListParagraph"/>
        <w:spacing w:line="324" w:lineRule="auto"/>
        <w:rPr>
          <w:sz w:val="20"/>
        </w:rPr>
      </w:pPr>
    </w:p>
    <w:p w14:paraId="266759B7" w14:textId="77777777" w:rsidR="005C5892" w:rsidRDefault="0050479D">
      <w:pPr>
        <w:pStyle w:val="BodyText"/>
        <w:spacing w:before="114"/>
        <w:ind w:left="334"/>
        <w:jc w:val="both"/>
        <w:rPr>
          <w:rFonts w:ascii="Arial"/>
        </w:rPr>
      </w:pPr>
      <w:bookmarkStart w:id="4" w:name="Membership_Application.pdf"/>
      <w:bookmarkEnd w:id="4"/>
      <w:r>
        <w:rPr>
          <w:rFonts w:ascii="Arial"/>
          <w:w w:val="105"/>
        </w:rPr>
        <w:t>Membership</w:t>
      </w:r>
      <w:r>
        <w:rPr>
          <w:rFonts w:ascii="Arial"/>
          <w:spacing w:val="-13"/>
          <w:w w:val="105"/>
        </w:rPr>
        <w:t xml:space="preserve"> </w:t>
      </w:r>
      <w:r>
        <w:rPr>
          <w:rFonts w:ascii="Arial"/>
          <w:spacing w:val="-2"/>
          <w:w w:val="105"/>
        </w:rPr>
        <w:t>Application</w:t>
      </w:r>
    </w:p>
    <w:p w14:paraId="266759B8" w14:textId="77777777" w:rsidR="005C5892" w:rsidRDefault="005C5892">
      <w:pPr>
        <w:spacing w:before="51"/>
      </w:pPr>
    </w:p>
    <w:p w14:paraId="266759B9" w14:textId="203FE4AD" w:rsidR="005C5892" w:rsidRDefault="0050479D">
      <w:pPr>
        <w:pStyle w:val="BodyText"/>
        <w:tabs>
          <w:tab w:val="left" w:pos="6873"/>
          <w:tab w:val="left" w:pos="8571"/>
          <w:tab w:val="left" w:pos="11035"/>
          <w:tab w:val="left" w:pos="11238"/>
          <w:tab w:val="left" w:pos="11475"/>
        </w:tabs>
        <w:spacing w:before="1" w:line="559" w:lineRule="auto"/>
        <w:ind w:left="351" w:right="363" w:firstLine="2"/>
        <w:jc w:val="both"/>
        <w:rPr>
          <w:rFonts w:ascii="Arial"/>
        </w:rPr>
      </w:pPr>
      <w:r>
        <w:rPr>
          <w:rFonts w:ascii="Arial"/>
        </w:rPr>
        <w:t>Name</w:t>
      </w:r>
      <w:proofErr w:type="gramStart"/>
      <w:r>
        <w:rPr>
          <w:rFonts w:ascii="Arial"/>
        </w:rPr>
        <w:t xml:space="preserve">: </w:t>
      </w:r>
      <w:r>
        <w:rPr>
          <w:rFonts w:ascii="Arial"/>
          <w:u w:val="single"/>
        </w:rPr>
        <w:tab/>
      </w:r>
      <w:r>
        <w:rPr>
          <w:rFonts w:ascii="Arial"/>
        </w:rPr>
        <w:t>REHS</w:t>
      </w:r>
      <w:proofErr w:type="gramEnd"/>
      <w:r>
        <w:rPr>
          <w:rFonts w:ascii="Arial"/>
        </w:rPr>
        <w:t>/</w:t>
      </w:r>
      <w:proofErr w:type="gramStart"/>
      <w:r>
        <w:rPr>
          <w:rFonts w:ascii="Arial"/>
        </w:rPr>
        <w:t xml:space="preserve">REHSIT#: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proofErr w:type="gramEnd"/>
      <w:r>
        <w:rPr>
          <w:rFonts w:ascii="Arial"/>
          <w:spacing w:val="-10"/>
          <w:w w:val="195"/>
        </w:rPr>
        <w:t xml:space="preserve"> </w:t>
      </w:r>
      <w:r>
        <w:rPr>
          <w:rFonts w:ascii="Arial"/>
        </w:rPr>
        <w:t>Title:</w:t>
      </w:r>
      <w:r>
        <w:rPr>
          <w:rFonts w:ascii="Arial"/>
          <w:spacing w:val="-38"/>
        </w:rPr>
        <w:t xml:space="preserve"> </w:t>
      </w:r>
      <w:r>
        <w:rPr>
          <w:rFonts w:ascii="Arial"/>
          <w:u w:val="dotted"/>
        </w:rPr>
        <w:tab/>
      </w:r>
      <w:r>
        <w:rPr>
          <w:rFonts w:ascii="Arial"/>
          <w:u w:val="dotted"/>
        </w:rPr>
        <w:tab/>
      </w:r>
      <w:r>
        <w:rPr>
          <w:rFonts w:ascii="Arial"/>
          <w:u w:val="dotted"/>
        </w:rPr>
        <w:tab/>
      </w:r>
      <w:r>
        <w:rPr>
          <w:rFonts w:ascii="Arial"/>
          <w:u w:val="dotted"/>
        </w:rPr>
        <w:tab/>
      </w:r>
      <w:r>
        <w:rPr>
          <w:rFonts w:ascii="Arial"/>
        </w:rPr>
        <w:t xml:space="preserve"> Home Address: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r>
        <w:rPr>
          <w:rFonts w:ascii="Arial"/>
        </w:rPr>
        <w:t>City</w:t>
      </w:r>
      <w:r w:rsidR="000A4723">
        <w:rPr>
          <w:rFonts w:ascii="Arial"/>
        </w:rPr>
        <w:t>: __________________</w:t>
      </w:r>
    </w:p>
    <w:p w14:paraId="266759BA" w14:textId="77777777" w:rsidR="005C5892" w:rsidRDefault="0050479D">
      <w:pPr>
        <w:pStyle w:val="BodyText"/>
        <w:tabs>
          <w:tab w:val="left" w:pos="2829"/>
          <w:tab w:val="left" w:pos="5640"/>
          <w:tab w:val="left" w:pos="11342"/>
        </w:tabs>
        <w:spacing w:line="205" w:lineRule="exact"/>
        <w:ind w:left="355"/>
        <w:jc w:val="both"/>
        <w:rPr>
          <w:rFonts w:ascii="Arial"/>
        </w:rPr>
      </w:pPr>
      <w:r>
        <w:rPr>
          <w:rFonts w:ascii="Arial"/>
        </w:rPr>
        <w:t xml:space="preserve">State: </w:t>
      </w:r>
      <w:r>
        <w:rPr>
          <w:rFonts w:ascii="Arial"/>
          <w:u w:val="single"/>
        </w:rPr>
        <w:tab/>
      </w:r>
      <w:r>
        <w:rPr>
          <w:rFonts w:ascii="Arial"/>
        </w:rPr>
        <w:t xml:space="preserve"> Zip: </w:t>
      </w:r>
      <w:r>
        <w:rPr>
          <w:rFonts w:ascii="Arial"/>
          <w:u w:val="single"/>
        </w:rPr>
        <w:tab/>
      </w:r>
      <w:r>
        <w:rPr>
          <w:rFonts w:ascii="Arial"/>
        </w:rPr>
        <w:t xml:space="preserve"> County: </w:t>
      </w:r>
      <w:r>
        <w:rPr>
          <w:rFonts w:ascii="Arial"/>
          <w:u w:val="single"/>
        </w:rPr>
        <w:tab/>
      </w:r>
    </w:p>
    <w:p w14:paraId="266759BB" w14:textId="77777777" w:rsidR="005C5892" w:rsidRDefault="005C5892">
      <w:pPr>
        <w:spacing w:before="128"/>
      </w:pPr>
    </w:p>
    <w:p w14:paraId="266759BC" w14:textId="454A39C4" w:rsidR="005C5892" w:rsidRDefault="0050479D">
      <w:pPr>
        <w:pStyle w:val="BodyText"/>
        <w:tabs>
          <w:tab w:val="left" w:pos="3838"/>
          <w:tab w:val="left" w:pos="5815"/>
          <w:tab w:val="left" w:pos="11273"/>
          <w:tab w:val="left" w:pos="11450"/>
        </w:tabs>
        <w:spacing w:line="537" w:lineRule="auto"/>
        <w:ind w:left="353" w:right="427"/>
        <w:jc w:val="both"/>
        <w:rPr>
          <w:rFonts w:ascii="Arial"/>
        </w:rPr>
      </w:pPr>
      <w:r>
        <w:rPr>
          <w:rFonts w:ascii="Arial"/>
        </w:rPr>
        <w:t xml:space="preserve">Phone: </w:t>
      </w:r>
      <w:r>
        <w:rPr>
          <w:rFonts w:ascii="Arial"/>
          <w:u w:val="dotted"/>
        </w:rPr>
        <w:tab/>
      </w:r>
      <w:r>
        <w:rPr>
          <w:rFonts w:ascii="Arial"/>
          <w:spacing w:val="40"/>
        </w:rPr>
        <w:t xml:space="preserve"> </w:t>
      </w:r>
      <w:r>
        <w:rPr>
          <w:rFonts w:ascii="Arial"/>
        </w:rPr>
        <w:t>Email:</w:t>
      </w:r>
      <w:r>
        <w:rPr>
          <w:rFonts w:ascii="Arial"/>
          <w:spacing w:val="-20"/>
        </w:rPr>
        <w:t xml:space="preserve"> </w:t>
      </w:r>
      <w:r>
        <w:rPr>
          <w:rFonts w:ascii="Arial"/>
          <w:u w:val="dotted"/>
        </w:rPr>
        <w:tab/>
      </w:r>
      <w:r>
        <w:rPr>
          <w:rFonts w:ascii="Arial"/>
          <w:u w:val="dotted"/>
        </w:rPr>
        <w:tab/>
      </w:r>
      <w:r>
        <w:rPr>
          <w:rFonts w:ascii="Arial"/>
        </w:rPr>
        <w:t xml:space="preserve"> Employer Name: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 xml:space="preserve">Address: </w:t>
      </w:r>
      <w:r>
        <w:rPr>
          <w:rFonts w:ascii="Arial"/>
          <w:u w:val="single"/>
        </w:rPr>
        <w:tab/>
      </w:r>
    </w:p>
    <w:p w14:paraId="266759BD" w14:textId="362BB1A1" w:rsidR="005C5892" w:rsidRDefault="000A4723" w:rsidP="000A4723">
      <w:pPr>
        <w:pStyle w:val="BodyText"/>
        <w:tabs>
          <w:tab w:val="left" w:pos="3282"/>
          <w:tab w:val="left" w:pos="5197"/>
          <w:tab w:val="left" w:pos="7355"/>
          <w:tab w:val="left" w:pos="11373"/>
        </w:tabs>
        <w:spacing w:before="15"/>
        <w:rPr>
          <w:rFonts w:ascii="Arial"/>
        </w:rPr>
      </w:pPr>
      <w:r>
        <w:rPr>
          <w:rFonts w:ascii="Arial"/>
          <w:w w:val="110"/>
        </w:rPr>
        <w:t xml:space="preserve">      </w:t>
      </w:r>
      <w:r w:rsidR="0050479D">
        <w:rPr>
          <w:rFonts w:ascii="Arial"/>
          <w:w w:val="110"/>
        </w:rPr>
        <w:t>City:</w:t>
      </w:r>
      <w:r w:rsidR="0050479D">
        <w:rPr>
          <w:rFonts w:ascii="Arial"/>
          <w:spacing w:val="-6"/>
          <w:w w:val="110"/>
        </w:rPr>
        <w:t xml:space="preserve"> </w:t>
      </w:r>
      <w:r w:rsidR="0050479D">
        <w:rPr>
          <w:rFonts w:ascii="Arial"/>
          <w:u w:val="single"/>
        </w:rPr>
        <w:tab/>
      </w:r>
      <w:r w:rsidR="0050479D">
        <w:rPr>
          <w:rFonts w:ascii="Arial"/>
        </w:rPr>
        <w:t xml:space="preserve"> </w:t>
      </w:r>
      <w:r w:rsidR="0050479D">
        <w:rPr>
          <w:rFonts w:ascii="Arial"/>
          <w:w w:val="110"/>
        </w:rPr>
        <w:t>State</w:t>
      </w:r>
      <w:proofErr w:type="gramStart"/>
      <w:r w:rsidR="0050479D">
        <w:rPr>
          <w:rFonts w:ascii="Arial"/>
          <w:w w:val="110"/>
        </w:rPr>
        <w:t>:</w:t>
      </w:r>
      <w:r w:rsidR="0050479D">
        <w:rPr>
          <w:rFonts w:ascii="Arial"/>
          <w:u w:val="single"/>
        </w:rPr>
        <w:tab/>
      </w:r>
      <w:r w:rsidR="0050479D">
        <w:rPr>
          <w:rFonts w:ascii="Arial"/>
        </w:rPr>
        <w:t xml:space="preserve"> </w:t>
      </w:r>
      <w:r w:rsidR="0050479D">
        <w:rPr>
          <w:rFonts w:ascii="Arial"/>
          <w:w w:val="110"/>
        </w:rPr>
        <w:t>Zip:</w:t>
      </w:r>
      <w:r w:rsidR="0050479D">
        <w:rPr>
          <w:rFonts w:ascii="Arial"/>
          <w:u w:val="single"/>
        </w:rPr>
        <w:tab/>
      </w:r>
      <w:r w:rsidR="0050479D">
        <w:rPr>
          <w:rFonts w:ascii="Arial"/>
        </w:rPr>
        <w:t xml:space="preserve"> </w:t>
      </w:r>
      <w:r w:rsidR="0050479D">
        <w:rPr>
          <w:rFonts w:ascii="Arial"/>
          <w:w w:val="105"/>
        </w:rPr>
        <w:t>Work</w:t>
      </w:r>
      <w:proofErr w:type="gramEnd"/>
      <w:r w:rsidR="0050479D">
        <w:rPr>
          <w:rFonts w:ascii="Arial"/>
          <w:w w:val="105"/>
        </w:rPr>
        <w:t xml:space="preserve"> </w:t>
      </w:r>
      <w:r w:rsidR="0050479D">
        <w:rPr>
          <w:rFonts w:ascii="Arial"/>
          <w:w w:val="110"/>
        </w:rPr>
        <w:t xml:space="preserve">Phone: </w:t>
      </w:r>
      <w:r>
        <w:rPr>
          <w:rFonts w:ascii="Arial"/>
          <w:u w:val="single"/>
        </w:rPr>
        <w:t>____________________</w:t>
      </w:r>
    </w:p>
    <w:p w14:paraId="266759BE" w14:textId="016B6E83" w:rsidR="005C5892" w:rsidRDefault="00D008F0">
      <w:pPr>
        <w:pStyle w:val="BodyText"/>
        <w:tabs>
          <w:tab w:val="left" w:pos="8039"/>
        </w:tabs>
        <w:spacing w:before="208" w:line="590" w:lineRule="atLeast"/>
        <w:ind w:left="488" w:right="1599" w:firstLine="19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72593" behindDoc="0" locked="0" layoutInCell="1" allowOverlap="1" wp14:anchorId="158907F0" wp14:editId="3FB1373B">
                <wp:simplePos x="0" y="0"/>
                <wp:positionH relativeFrom="margin">
                  <wp:align>center</wp:align>
                </wp:positionH>
                <wp:positionV relativeFrom="paragraph">
                  <wp:posOffset>349250</wp:posOffset>
                </wp:positionV>
                <wp:extent cx="184150" cy="171450"/>
                <wp:effectExtent l="0" t="0" r="25400" b="19050"/>
                <wp:wrapNone/>
                <wp:docPr id="1103175876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EDA5E" id="Rectangle 29" o:spid="_x0000_s1026" style="position:absolute;margin-left:0;margin-top:27.5pt;width:14.5pt;height:13.5pt;z-index:25167259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" filled="f" strokecolor="black [3213]" strokeweight=".25pt">
                <w10:wrap anchorx="margin"/>
              </v:rect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74641" behindDoc="0" locked="0" layoutInCell="1" allowOverlap="1" wp14:anchorId="79C0185F" wp14:editId="653E9C0E">
                <wp:simplePos x="0" y="0"/>
                <wp:positionH relativeFrom="column">
                  <wp:posOffset>5105400</wp:posOffset>
                </wp:positionH>
                <wp:positionV relativeFrom="paragraph">
                  <wp:posOffset>349250</wp:posOffset>
                </wp:positionV>
                <wp:extent cx="184150" cy="171450"/>
                <wp:effectExtent l="0" t="0" r="25400" b="19050"/>
                <wp:wrapNone/>
                <wp:docPr id="1733834671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A18FD" id="Rectangle 29" o:spid="_x0000_s1026" style="position:absolute;margin-left:402pt;margin-top:27.5pt;width:14.5pt;height:13.5pt;z-index:2516746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" filled="f" strokecolor="black [3213]" strokeweight=".25pt"/>
            </w:pict>
          </mc:Fallback>
        </mc:AlternateContent>
      </w:r>
      <w:r w:rsidR="0050479D">
        <w:rPr>
          <w:rFonts w:ascii="Arial"/>
        </w:rPr>
        <w:t>Please send all correspondence to</w:t>
      </w:r>
      <w:r w:rsidR="0050479D">
        <w:rPr>
          <w:rFonts w:ascii="Arial"/>
          <w:spacing w:val="40"/>
        </w:rPr>
        <w:t xml:space="preserve"> </w:t>
      </w:r>
      <w:r w:rsidR="0050479D">
        <w:rPr>
          <w:rFonts w:ascii="Arial"/>
        </w:rPr>
        <w:t>my (check one):</w:t>
      </w:r>
      <w:r w:rsidR="0050479D">
        <w:rPr>
          <w:rFonts w:ascii="Arial"/>
          <w:spacing w:val="40"/>
        </w:rPr>
        <w:t xml:space="preserve"> </w:t>
      </w:r>
      <w:r w:rsidR="00EE36E9">
        <w:rPr>
          <w:rFonts w:ascii="Arial"/>
          <w:spacing w:val="40"/>
        </w:rPr>
        <w:t xml:space="preserve">     </w:t>
      </w:r>
      <w:r w:rsidR="0050479D">
        <w:rPr>
          <w:rFonts w:ascii="Arial"/>
        </w:rPr>
        <w:t>Home Address</w:t>
      </w:r>
      <w:r w:rsidR="0050479D">
        <w:rPr>
          <w:rFonts w:ascii="Arial"/>
        </w:rPr>
        <w:tab/>
      </w:r>
      <w:r>
        <w:rPr>
          <w:rFonts w:ascii="Arial"/>
        </w:rPr>
        <w:t xml:space="preserve">      </w:t>
      </w:r>
      <w:r w:rsidR="0050479D">
        <w:rPr>
          <w:rFonts w:ascii="Arial"/>
        </w:rPr>
        <w:t>Employer</w:t>
      </w:r>
      <w:r w:rsidR="0050479D">
        <w:rPr>
          <w:rFonts w:ascii="Arial"/>
          <w:spacing w:val="-15"/>
        </w:rPr>
        <w:t xml:space="preserve"> </w:t>
      </w:r>
      <w:r w:rsidR="0050479D">
        <w:rPr>
          <w:rFonts w:ascii="Arial"/>
        </w:rPr>
        <w:t xml:space="preserve">Address Please indicate Membership Type </w:t>
      </w:r>
      <w:r w:rsidR="0050479D">
        <w:rPr>
          <w:rFonts w:ascii="Times New Roman"/>
          <w:sz w:val="21"/>
        </w:rPr>
        <w:t xml:space="preserve">&amp; </w:t>
      </w:r>
      <w:r w:rsidR="0050479D">
        <w:rPr>
          <w:rFonts w:ascii="Arial"/>
        </w:rPr>
        <w:t>Dues (check One):</w:t>
      </w:r>
    </w:p>
    <w:p w14:paraId="266759BF" w14:textId="77777777" w:rsidR="005C5892" w:rsidRDefault="005C5892">
      <w:pPr>
        <w:pStyle w:val="BodyText"/>
        <w:spacing w:line="590" w:lineRule="atLeast"/>
        <w:rPr>
          <w:rFonts w:ascii="Arial"/>
        </w:rPr>
        <w:sectPr w:rsidR="005C5892" w:rsidSect="00C41C4C">
          <w:pgSz w:w="12240" w:h="15840"/>
          <w:pgMar w:top="460" w:right="0" w:bottom="280" w:left="360" w:header="720" w:footer="720" w:gutter="0"/>
          <w:cols w:space="50"/>
        </w:sectPr>
      </w:pPr>
    </w:p>
    <w:p w14:paraId="22030498" w14:textId="662902A0" w:rsidR="00EE36E9" w:rsidRDefault="00D008F0" w:rsidP="00EE36E9">
      <w:pPr>
        <w:pStyle w:val="BodyText"/>
        <w:spacing w:before="163" w:line="271" w:lineRule="auto"/>
        <w:ind w:left="468" w:right="38" w:firstLine="20"/>
        <w:rPr>
          <w:rFonts w:ascii="Arial"/>
          <w:w w:val="105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82833" behindDoc="0" locked="0" layoutInCell="1" allowOverlap="1" wp14:anchorId="61BEFB9E" wp14:editId="60D24AE1">
                <wp:simplePos x="0" y="0"/>
                <wp:positionH relativeFrom="column">
                  <wp:posOffset>4565650</wp:posOffset>
                </wp:positionH>
                <wp:positionV relativeFrom="paragraph">
                  <wp:posOffset>109220</wp:posOffset>
                </wp:positionV>
                <wp:extent cx="184150" cy="171450"/>
                <wp:effectExtent l="0" t="0" r="25400" b="19050"/>
                <wp:wrapNone/>
                <wp:docPr id="713290842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82B94" id="Rectangle 29" o:spid="_x0000_s1026" style="position:absolute;margin-left:359.5pt;margin-top:8.6pt;width:14.5pt;height:13.5pt;z-index:2516828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80785" behindDoc="0" locked="0" layoutInCell="1" allowOverlap="1" wp14:anchorId="79291FE8" wp14:editId="2246CC3C">
                <wp:simplePos x="0" y="0"/>
                <wp:positionH relativeFrom="column">
                  <wp:posOffset>2349500</wp:posOffset>
                </wp:positionH>
                <wp:positionV relativeFrom="paragraph">
                  <wp:posOffset>109220</wp:posOffset>
                </wp:positionV>
                <wp:extent cx="184150" cy="171450"/>
                <wp:effectExtent l="0" t="0" r="25400" b="19050"/>
                <wp:wrapNone/>
                <wp:docPr id="1153964460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82FD4" id="Rectangle 29" o:spid="_x0000_s1026" style="position:absolute;margin-left:185pt;margin-top:8.6pt;width:14.5pt;height:13.5pt;z-index:2516807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76689" behindDoc="0" locked="0" layoutInCell="1" allowOverlap="1" wp14:anchorId="278EB5B2" wp14:editId="2CC14DDB">
                <wp:simplePos x="0" y="0"/>
                <wp:positionH relativeFrom="column">
                  <wp:posOffset>349250</wp:posOffset>
                </wp:positionH>
                <wp:positionV relativeFrom="paragraph">
                  <wp:posOffset>107950</wp:posOffset>
                </wp:positionV>
                <wp:extent cx="184150" cy="171450"/>
                <wp:effectExtent l="0" t="0" r="25400" b="19050"/>
                <wp:wrapNone/>
                <wp:docPr id="5536322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30A6A" id="Rectangle 29" o:spid="_x0000_s1026" style="position:absolute;margin-left:27.5pt;margin-top:8.5pt;width:14.5pt;height:13.5pt;z-index:2516766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" filled="f" strokecolor="black [3213]" strokeweight=".25pt"/>
            </w:pict>
          </mc:Fallback>
        </mc:AlternateContent>
      </w:r>
      <w:r w:rsidR="00EE36E9">
        <w:rPr>
          <w:rFonts w:ascii="Arial"/>
          <w:w w:val="105"/>
        </w:rPr>
        <w:t xml:space="preserve">       </w:t>
      </w:r>
      <w:r w:rsidR="0050479D">
        <w:rPr>
          <w:rFonts w:ascii="Arial"/>
          <w:w w:val="105"/>
        </w:rPr>
        <w:t xml:space="preserve">New Member: $70.00 </w:t>
      </w:r>
      <w:r w:rsidR="00EE36E9">
        <w:rPr>
          <w:rFonts w:ascii="Arial"/>
          <w:w w:val="105"/>
        </w:rPr>
        <w:t xml:space="preserve">        </w:t>
      </w:r>
      <w:r>
        <w:rPr>
          <w:rFonts w:ascii="Arial"/>
          <w:w w:val="105"/>
        </w:rPr>
        <w:t xml:space="preserve">      </w:t>
      </w:r>
      <w:r w:rsidR="0050479D">
        <w:rPr>
          <w:rFonts w:ascii="Arial"/>
          <w:w w:val="105"/>
        </w:rPr>
        <w:t>Student</w:t>
      </w:r>
      <w:r w:rsidR="0050479D">
        <w:rPr>
          <w:rFonts w:ascii="Arial"/>
          <w:spacing w:val="-16"/>
          <w:w w:val="105"/>
        </w:rPr>
        <w:t xml:space="preserve"> </w:t>
      </w:r>
      <w:r w:rsidR="0050479D">
        <w:rPr>
          <w:rFonts w:ascii="Arial"/>
          <w:w w:val="105"/>
        </w:rPr>
        <w:t>Member:</w:t>
      </w:r>
      <w:r w:rsidR="0050479D">
        <w:rPr>
          <w:rFonts w:ascii="Arial"/>
          <w:spacing w:val="-16"/>
          <w:w w:val="105"/>
        </w:rPr>
        <w:t xml:space="preserve"> </w:t>
      </w:r>
      <w:r w:rsidR="0050479D">
        <w:rPr>
          <w:rFonts w:ascii="Arial"/>
          <w:w w:val="105"/>
        </w:rPr>
        <w:t xml:space="preserve">$35.00 </w:t>
      </w:r>
      <w:r w:rsidR="00EE36E9">
        <w:rPr>
          <w:rFonts w:ascii="Arial"/>
          <w:w w:val="105"/>
        </w:rPr>
        <w:t xml:space="preserve">       </w:t>
      </w:r>
      <w:r>
        <w:rPr>
          <w:rFonts w:ascii="Arial"/>
          <w:w w:val="105"/>
        </w:rPr>
        <w:t xml:space="preserve">     </w:t>
      </w:r>
      <w:r w:rsidR="00EE36E9">
        <w:rPr>
          <w:rFonts w:ascii="Arial"/>
          <w:w w:val="105"/>
        </w:rPr>
        <w:t xml:space="preserve">  </w:t>
      </w:r>
      <w:r w:rsidR="0050479D">
        <w:rPr>
          <w:rFonts w:ascii="Arial"/>
          <w:w w:val="105"/>
        </w:rPr>
        <w:t>Life Member: $0.00</w:t>
      </w:r>
    </w:p>
    <w:p w14:paraId="266759C2" w14:textId="30B779D6" w:rsidR="005C5892" w:rsidRDefault="00D008F0" w:rsidP="00EE36E9">
      <w:pPr>
        <w:pStyle w:val="BodyText"/>
        <w:spacing w:before="163" w:line="271" w:lineRule="auto"/>
        <w:ind w:left="468" w:right="38" w:firstLine="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84881" behindDoc="0" locked="0" layoutInCell="1" allowOverlap="1" wp14:anchorId="3CC7E55D" wp14:editId="56B499CE">
                <wp:simplePos x="0" y="0"/>
                <wp:positionH relativeFrom="column">
                  <wp:posOffset>2376805</wp:posOffset>
                </wp:positionH>
                <wp:positionV relativeFrom="paragraph">
                  <wp:posOffset>116205</wp:posOffset>
                </wp:positionV>
                <wp:extent cx="184150" cy="171450"/>
                <wp:effectExtent l="0" t="0" r="25400" b="19050"/>
                <wp:wrapNone/>
                <wp:docPr id="1811755097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EF05D" id="Rectangle 29" o:spid="_x0000_s1026" style="position:absolute;margin-left:187.15pt;margin-top:9.15pt;width:14.5pt;height:13.5pt;z-index:2516848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78737" behindDoc="0" locked="0" layoutInCell="1" allowOverlap="1" wp14:anchorId="4DBF193F" wp14:editId="44100A83">
                <wp:simplePos x="0" y="0"/>
                <wp:positionH relativeFrom="column">
                  <wp:posOffset>330200</wp:posOffset>
                </wp:positionH>
                <wp:positionV relativeFrom="paragraph">
                  <wp:posOffset>109855</wp:posOffset>
                </wp:positionV>
                <wp:extent cx="184150" cy="171450"/>
                <wp:effectExtent l="0" t="0" r="25400" b="19050"/>
                <wp:wrapNone/>
                <wp:docPr id="1070252300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71941" id="Rectangle 29" o:spid="_x0000_s1026" style="position:absolute;margin-left:26pt;margin-top:8.65pt;width:14.5pt;height:13.5pt;z-index:2516787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" filled="f" strokecolor="black [3213]" strokeweight=".25pt"/>
            </w:pict>
          </mc:Fallback>
        </mc:AlternateContent>
      </w:r>
      <w:r w:rsidR="00EE36E9">
        <w:rPr>
          <w:rFonts w:ascii="Times New Roman"/>
          <w:sz w:val="51"/>
        </w:rPr>
        <w:t xml:space="preserve">   </w:t>
      </w:r>
      <w:r w:rsidR="0050479D">
        <w:rPr>
          <w:rFonts w:ascii="Arial"/>
        </w:rPr>
        <w:t>Active</w:t>
      </w:r>
      <w:r w:rsidR="0050479D">
        <w:rPr>
          <w:rFonts w:ascii="Arial"/>
          <w:spacing w:val="17"/>
        </w:rPr>
        <w:t xml:space="preserve"> </w:t>
      </w:r>
      <w:r w:rsidR="0050479D">
        <w:rPr>
          <w:rFonts w:ascii="Arial"/>
        </w:rPr>
        <w:t>Member:</w:t>
      </w:r>
      <w:r w:rsidR="0050479D">
        <w:rPr>
          <w:rFonts w:ascii="Arial"/>
          <w:spacing w:val="18"/>
        </w:rPr>
        <w:t xml:space="preserve"> </w:t>
      </w:r>
      <w:r w:rsidR="0050479D">
        <w:rPr>
          <w:rFonts w:ascii="Arial"/>
          <w:spacing w:val="-2"/>
        </w:rPr>
        <w:t>$70.00</w:t>
      </w:r>
      <w:r w:rsidR="00EE36E9">
        <w:rPr>
          <w:rFonts w:ascii="Arial"/>
        </w:rPr>
        <w:t xml:space="preserve">         </w:t>
      </w:r>
      <w:r>
        <w:rPr>
          <w:rFonts w:ascii="Arial"/>
        </w:rPr>
        <w:t xml:space="preserve">       </w:t>
      </w:r>
      <w:r w:rsidR="0050479D">
        <w:rPr>
          <w:rFonts w:ascii="Arial"/>
        </w:rPr>
        <w:t>Sustaining</w:t>
      </w:r>
      <w:r w:rsidR="0050479D">
        <w:rPr>
          <w:rFonts w:ascii="Arial"/>
          <w:spacing w:val="27"/>
        </w:rPr>
        <w:t xml:space="preserve"> </w:t>
      </w:r>
      <w:r w:rsidR="0050479D">
        <w:rPr>
          <w:rFonts w:ascii="Arial"/>
        </w:rPr>
        <w:t>Member</w:t>
      </w:r>
      <w:r w:rsidR="0050479D">
        <w:rPr>
          <w:rFonts w:ascii="Arial"/>
          <w:spacing w:val="51"/>
        </w:rPr>
        <w:t xml:space="preserve"> </w:t>
      </w:r>
      <w:r w:rsidR="0050479D">
        <w:rPr>
          <w:rFonts w:ascii="Arial"/>
        </w:rPr>
        <w:t>(Business/Company):</w:t>
      </w:r>
      <w:r w:rsidR="0050479D">
        <w:rPr>
          <w:rFonts w:ascii="Arial"/>
          <w:spacing w:val="20"/>
        </w:rPr>
        <w:t xml:space="preserve"> </w:t>
      </w:r>
      <w:r w:rsidR="0050479D">
        <w:rPr>
          <w:rFonts w:ascii="Arial"/>
          <w:spacing w:val="-2"/>
        </w:rPr>
        <w:t>$70.00</w:t>
      </w:r>
    </w:p>
    <w:p w14:paraId="266759C3" w14:textId="77777777" w:rsidR="005C5892" w:rsidRDefault="005C5892">
      <w:pPr>
        <w:pStyle w:val="BodyText"/>
        <w:rPr>
          <w:rFonts w:ascii="Arial"/>
        </w:rPr>
        <w:sectPr w:rsidR="005C5892" w:rsidSect="00C41C4C">
          <w:type w:val="continuous"/>
          <w:pgSz w:w="12240" w:h="15840"/>
          <w:pgMar w:top="840" w:right="0" w:bottom="280" w:left="360" w:header="720" w:footer="720" w:gutter="0"/>
          <w:cols w:space="50"/>
        </w:sectPr>
      </w:pPr>
    </w:p>
    <w:p w14:paraId="266759C4" w14:textId="646EE1C6" w:rsidR="005C5892" w:rsidRDefault="005C5892">
      <w:pPr>
        <w:spacing w:before="234"/>
      </w:pPr>
    </w:p>
    <w:p w14:paraId="266759C5" w14:textId="5FDD06C6" w:rsidR="005C5892" w:rsidRDefault="0050479D">
      <w:pPr>
        <w:pStyle w:val="BodyText"/>
        <w:spacing w:before="1"/>
        <w:ind w:left="488"/>
        <w:rPr>
          <w:rFonts w:ascii="Arial"/>
        </w:rPr>
      </w:pPr>
      <w:r>
        <w:rPr>
          <w:rFonts w:ascii="Arial"/>
        </w:rPr>
        <w:t>Please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indicate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your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District</w:t>
      </w:r>
      <w:r>
        <w:rPr>
          <w:rFonts w:ascii="Arial"/>
          <w:spacing w:val="8"/>
        </w:rPr>
        <w:t xml:space="preserve"> </w:t>
      </w:r>
      <w:r>
        <w:rPr>
          <w:rFonts w:ascii="Arial"/>
        </w:rPr>
        <w:t>by</w:t>
      </w:r>
      <w:r>
        <w:rPr>
          <w:rFonts w:ascii="Arial"/>
          <w:spacing w:val="-13"/>
        </w:rPr>
        <w:t xml:space="preserve"> </w:t>
      </w:r>
      <w:r>
        <w:rPr>
          <w:rFonts w:ascii="Arial"/>
        </w:rPr>
        <w:t>Residence</w:t>
      </w:r>
      <w:r>
        <w:rPr>
          <w:rFonts w:ascii="Arial"/>
          <w:spacing w:val="3"/>
        </w:rPr>
        <w:t xml:space="preserve"> </w:t>
      </w:r>
      <w:r>
        <w:rPr>
          <w:rFonts w:ascii="Arial"/>
        </w:rPr>
        <w:t>(check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4"/>
        </w:rPr>
        <w:t>one):</w:t>
      </w:r>
    </w:p>
    <w:p w14:paraId="794A6516" w14:textId="6F477E5C" w:rsidR="00EE36E9" w:rsidRDefault="00D008F0">
      <w:pPr>
        <w:pStyle w:val="BodyText"/>
        <w:tabs>
          <w:tab w:val="left" w:pos="3382"/>
          <w:tab w:val="left" w:pos="5456"/>
          <w:tab w:val="left" w:pos="6272"/>
          <w:tab w:val="left" w:pos="7559"/>
          <w:tab w:val="left" w:pos="9147"/>
          <w:tab w:val="left" w:pos="9739"/>
        </w:tabs>
        <w:spacing w:before="124" w:line="448" w:lineRule="auto"/>
        <w:ind w:left="484" w:right="1320" w:firstLine="4"/>
        <w:rPr>
          <w:rFonts w:ascii="Arial"/>
          <w:spacing w:val="-2"/>
          <w:w w:val="105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93073" behindDoc="0" locked="0" layoutInCell="1" allowOverlap="1" wp14:anchorId="7DAA7E29" wp14:editId="65A5B233">
                <wp:simplePos x="0" y="0"/>
                <wp:positionH relativeFrom="column">
                  <wp:posOffset>5010150</wp:posOffset>
                </wp:positionH>
                <wp:positionV relativeFrom="paragraph">
                  <wp:posOffset>66040</wp:posOffset>
                </wp:positionV>
                <wp:extent cx="184150" cy="171450"/>
                <wp:effectExtent l="0" t="0" r="25400" b="19050"/>
                <wp:wrapNone/>
                <wp:docPr id="2082400476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5600A" id="Rectangle 29" o:spid="_x0000_s1026" style="position:absolute;margin-left:394.5pt;margin-top:5.2pt;width:14.5pt;height:13.5pt;z-index:2516930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91025" behindDoc="0" locked="0" layoutInCell="1" allowOverlap="1" wp14:anchorId="48C3702C" wp14:editId="225A580F">
                <wp:simplePos x="0" y="0"/>
                <wp:positionH relativeFrom="column">
                  <wp:posOffset>3416300</wp:posOffset>
                </wp:positionH>
                <wp:positionV relativeFrom="paragraph">
                  <wp:posOffset>85090</wp:posOffset>
                </wp:positionV>
                <wp:extent cx="184150" cy="171450"/>
                <wp:effectExtent l="0" t="0" r="25400" b="19050"/>
                <wp:wrapNone/>
                <wp:docPr id="108775879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F2F4A" id="Rectangle 29" o:spid="_x0000_s1026" style="position:absolute;margin-left:269pt;margin-top:6.7pt;width:14.5pt;height:13.5pt;z-index:2516910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88977" behindDoc="0" locked="0" layoutInCell="1" allowOverlap="1" wp14:anchorId="5B1B081C" wp14:editId="7155CD07">
                <wp:simplePos x="0" y="0"/>
                <wp:positionH relativeFrom="column">
                  <wp:posOffset>1924050</wp:posOffset>
                </wp:positionH>
                <wp:positionV relativeFrom="paragraph">
                  <wp:posOffset>85090</wp:posOffset>
                </wp:positionV>
                <wp:extent cx="184150" cy="171450"/>
                <wp:effectExtent l="0" t="0" r="25400" b="19050"/>
                <wp:wrapNone/>
                <wp:docPr id="733770110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4DAD5" id="Rectangle 29" o:spid="_x0000_s1026" style="position:absolute;margin-left:151.5pt;margin-top:6.7pt;width:14.5pt;height:13.5pt;z-index:2516889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" filled="f" strokecolor="black [3213]" strokeweight=".25pt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86929" behindDoc="0" locked="0" layoutInCell="1" allowOverlap="1" wp14:anchorId="645C168B" wp14:editId="52863534">
                <wp:simplePos x="0" y="0"/>
                <wp:positionH relativeFrom="column">
                  <wp:posOffset>336550</wp:posOffset>
                </wp:positionH>
                <wp:positionV relativeFrom="paragraph">
                  <wp:posOffset>85090</wp:posOffset>
                </wp:positionV>
                <wp:extent cx="184150" cy="171450"/>
                <wp:effectExtent l="0" t="0" r="25400" b="19050"/>
                <wp:wrapNone/>
                <wp:docPr id="1222781333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8E46C" id="Rectangle 29" o:spid="_x0000_s1026" style="position:absolute;margin-left:26.5pt;margin-top:6.7pt;width:14.5pt;height:13.5pt;z-index:2516869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" filled="f" strokecolor="black [3213]" strokeweight=".25pt"/>
            </w:pict>
          </mc:Fallback>
        </mc:AlternateContent>
      </w:r>
      <w:r w:rsidR="00EE36E9">
        <w:rPr>
          <w:rFonts w:ascii="Times New Roman"/>
          <w:w w:val="105"/>
          <w:sz w:val="44"/>
        </w:rPr>
        <w:t xml:space="preserve">   </w:t>
      </w:r>
      <w:r w:rsidR="0050479D">
        <w:rPr>
          <w:rFonts w:ascii="Times New Roman"/>
          <w:w w:val="105"/>
          <w:sz w:val="44"/>
        </w:rPr>
        <w:t xml:space="preserve"> </w:t>
      </w:r>
      <w:r w:rsidR="0050479D">
        <w:rPr>
          <w:rFonts w:ascii="Arial"/>
          <w:w w:val="105"/>
        </w:rPr>
        <w:t>Northeast</w:t>
      </w:r>
      <w:r w:rsidR="0050479D">
        <w:rPr>
          <w:rFonts w:ascii="Arial"/>
        </w:rPr>
        <w:tab/>
      </w:r>
      <w:r w:rsidR="0050479D">
        <w:rPr>
          <w:rFonts w:ascii="Arial"/>
          <w:w w:val="105"/>
        </w:rPr>
        <w:t>Northwe</w:t>
      </w:r>
      <w:r>
        <w:rPr>
          <w:rFonts w:ascii="Arial"/>
          <w:w w:val="105"/>
        </w:rPr>
        <w:t>st</w:t>
      </w:r>
      <w:r w:rsidR="0050479D">
        <w:rPr>
          <w:rFonts w:ascii="Arial"/>
        </w:rPr>
        <w:tab/>
      </w:r>
      <w:r>
        <w:rPr>
          <w:rFonts w:ascii="Arial"/>
        </w:rPr>
        <w:t xml:space="preserve">   </w:t>
      </w:r>
      <w:r w:rsidR="0050479D">
        <w:rPr>
          <w:rFonts w:ascii="Times New Roman"/>
          <w:w w:val="105"/>
          <w:sz w:val="40"/>
        </w:rPr>
        <w:t xml:space="preserve"> </w:t>
      </w:r>
      <w:r w:rsidR="0050479D">
        <w:rPr>
          <w:rFonts w:ascii="Arial"/>
          <w:w w:val="105"/>
        </w:rPr>
        <w:t>Southwest</w:t>
      </w:r>
      <w:r w:rsidR="0050479D">
        <w:rPr>
          <w:rFonts w:ascii="Arial"/>
        </w:rPr>
        <w:tab/>
      </w:r>
      <w:r w:rsidR="0050479D">
        <w:rPr>
          <w:rFonts w:ascii="Times New Roman"/>
          <w:spacing w:val="-3"/>
          <w:w w:val="105"/>
          <w:sz w:val="37"/>
        </w:rPr>
        <w:t xml:space="preserve"> </w:t>
      </w:r>
      <w:r w:rsidR="00EE36E9">
        <w:rPr>
          <w:rFonts w:ascii="Times New Roman"/>
          <w:spacing w:val="-3"/>
          <w:w w:val="105"/>
          <w:sz w:val="37"/>
        </w:rPr>
        <w:t xml:space="preserve">       </w:t>
      </w:r>
      <w:r w:rsidR="0050479D">
        <w:rPr>
          <w:rFonts w:ascii="Arial"/>
          <w:spacing w:val="-2"/>
          <w:w w:val="105"/>
        </w:rPr>
        <w:t xml:space="preserve">Southeast </w:t>
      </w:r>
    </w:p>
    <w:p w14:paraId="746D04D4" w14:textId="41E334A7" w:rsidR="000A4723" w:rsidRDefault="000A4723">
      <w:pPr>
        <w:pStyle w:val="BodyText"/>
        <w:tabs>
          <w:tab w:val="left" w:pos="3382"/>
          <w:tab w:val="left" w:pos="5456"/>
          <w:tab w:val="left" w:pos="6272"/>
          <w:tab w:val="left" w:pos="7559"/>
          <w:tab w:val="left" w:pos="9147"/>
          <w:tab w:val="left" w:pos="9739"/>
        </w:tabs>
        <w:spacing w:before="124" w:line="448" w:lineRule="auto"/>
        <w:ind w:left="484" w:right="1320" w:firstLine="4"/>
        <w:rPr>
          <w:rFonts w:ascii="Arial"/>
          <w:spacing w:val="-2"/>
          <w:w w:val="105"/>
        </w:rPr>
      </w:pPr>
    </w:p>
    <w:p w14:paraId="266759C6" w14:textId="0E93E74A" w:rsidR="005C5892" w:rsidRDefault="0050479D">
      <w:pPr>
        <w:pStyle w:val="BodyText"/>
        <w:tabs>
          <w:tab w:val="left" w:pos="3382"/>
          <w:tab w:val="left" w:pos="5456"/>
          <w:tab w:val="left" w:pos="6272"/>
          <w:tab w:val="left" w:pos="7559"/>
          <w:tab w:val="left" w:pos="9147"/>
          <w:tab w:val="left" w:pos="9739"/>
        </w:tabs>
        <w:spacing w:before="124" w:line="448" w:lineRule="auto"/>
        <w:ind w:left="484" w:right="1320" w:firstLine="4"/>
        <w:rPr>
          <w:rFonts w:ascii="Arial"/>
        </w:rPr>
      </w:pPr>
      <w:r>
        <w:rPr>
          <w:rFonts w:ascii="Arial"/>
          <w:w w:val="105"/>
        </w:rPr>
        <w:t>George Eagle Scholarship Donation</w:t>
      </w:r>
      <w:proofErr w:type="gramStart"/>
      <w:r>
        <w:rPr>
          <w:rFonts w:ascii="Arial"/>
          <w:w w:val="105"/>
        </w:rPr>
        <w:t xml:space="preserve">: </w:t>
      </w:r>
      <w:r>
        <w:rPr>
          <w:rFonts w:ascii="Arial"/>
          <w:u w:val="single"/>
        </w:rPr>
        <w:tab/>
      </w:r>
      <w:r>
        <w:rPr>
          <w:rFonts w:ascii="Arial"/>
          <w:w w:val="105"/>
        </w:rPr>
        <w:t>+</w:t>
      </w:r>
      <w:proofErr w:type="gramEnd"/>
      <w:r>
        <w:rPr>
          <w:rFonts w:ascii="Arial"/>
          <w:w w:val="105"/>
        </w:rPr>
        <w:t xml:space="preserve">Dues: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r>
        <w:rPr>
          <w:rFonts w:ascii="Arial"/>
          <w:w w:val="105"/>
        </w:rPr>
        <w:t xml:space="preserve">=Total: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r>
        <w:rPr>
          <w:rFonts w:ascii="Arial"/>
          <w:spacing w:val="-10"/>
          <w:w w:val="200"/>
        </w:rPr>
        <w:t>_</w:t>
      </w:r>
    </w:p>
    <w:p w14:paraId="266759C7" w14:textId="77777777" w:rsidR="005C5892" w:rsidRDefault="005C5892">
      <w:pPr>
        <w:spacing w:before="205"/>
      </w:pPr>
    </w:p>
    <w:p w14:paraId="266759C8" w14:textId="26473A91" w:rsidR="005C5892" w:rsidRDefault="0050479D" w:rsidP="000A4723">
      <w:pPr>
        <w:pStyle w:val="BodyText"/>
        <w:spacing w:line="680" w:lineRule="atLeast"/>
        <w:ind w:right="432" w:hanging="530"/>
        <w:jc w:val="center"/>
        <w:rPr>
          <w:rFonts w:ascii="Arial"/>
        </w:rPr>
      </w:pPr>
      <w:r>
        <w:rPr>
          <w:rFonts w:ascii="Arial"/>
        </w:rPr>
        <w:t xml:space="preserve">Find us online! </w:t>
      </w:r>
      <w:hyperlink r:id="rId22">
        <w:r>
          <w:rPr>
            <w:rFonts w:ascii="Arial"/>
          </w:rPr>
          <w:t>www.ohioeha.org</w:t>
        </w:r>
      </w:hyperlink>
      <w:r>
        <w:rPr>
          <w:rFonts w:ascii="Arial"/>
        </w:rPr>
        <w:t xml:space="preserve"> 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color w:val="0C0FFB"/>
          <w:spacing w:val="-41"/>
          <w:u w:val="single" w:color="0C0FFB"/>
        </w:rPr>
        <w:t xml:space="preserve"> </w:t>
      </w:r>
      <w:r>
        <w:rPr>
          <w:rFonts w:ascii="Arial"/>
          <w:color w:val="0C0FFB"/>
          <w:u w:val="single" w:color="0C0FFB"/>
        </w:rPr>
        <w:t>@OhioEHA</w:t>
      </w:r>
    </w:p>
    <w:p w14:paraId="266759C9" w14:textId="748835BF" w:rsidR="005C5892" w:rsidRDefault="00CB558E" w:rsidP="000A4723">
      <w:pPr>
        <w:pStyle w:val="BodyText"/>
        <w:ind w:right="432"/>
        <w:jc w:val="center"/>
        <w:rPr>
          <w:rFonts w:ascii="Arial"/>
        </w:rPr>
      </w:pPr>
      <w:hyperlink r:id="rId23" w:history="1">
        <w:r w:rsidRPr="00337067">
          <w:rPr>
            <w:rStyle w:val="Hyperlink"/>
            <w:rFonts w:ascii="Arial"/>
            <w:spacing w:val="-2"/>
          </w:rPr>
          <w:t>www.facebook.com[OhioEnvironmentalHealthAssociation</w:t>
        </w:r>
      </w:hyperlink>
    </w:p>
    <w:sectPr w:rsidR="005C5892" w:rsidSect="00C41C4C">
      <w:type w:val="continuous"/>
      <w:pgSz w:w="12240" w:h="15840"/>
      <w:pgMar w:top="840" w:right="0" w:bottom="280" w:left="360" w:header="720" w:footer="720" w:gutter="0"/>
      <w:cols w:space="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DCD00" w14:textId="77777777" w:rsidR="00ED712D" w:rsidRDefault="00ED712D" w:rsidP="00876A96">
      <w:r>
        <w:separator/>
      </w:r>
    </w:p>
  </w:endnote>
  <w:endnote w:type="continuationSeparator" w:id="0">
    <w:p w14:paraId="15B6EEFA" w14:textId="77777777" w:rsidR="00ED712D" w:rsidRDefault="00ED712D" w:rsidP="00876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3E55D" w14:textId="77777777" w:rsidR="00ED712D" w:rsidRDefault="00ED712D" w:rsidP="00876A96">
      <w:r>
        <w:separator/>
      </w:r>
    </w:p>
  </w:footnote>
  <w:footnote w:type="continuationSeparator" w:id="0">
    <w:p w14:paraId="7D355313" w14:textId="77777777" w:rsidR="00ED712D" w:rsidRDefault="00ED712D" w:rsidP="00876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4722" w14:textId="4700137D" w:rsidR="00876A96" w:rsidRDefault="00876A96">
    <w:pPr>
      <w:pStyle w:val="Header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28BFDAA" wp14:editId="7E68EDE0">
          <wp:simplePos x="0" y="0"/>
          <wp:positionH relativeFrom="column">
            <wp:posOffset>847725</wp:posOffset>
          </wp:positionH>
          <wp:positionV relativeFrom="paragraph">
            <wp:posOffset>161925</wp:posOffset>
          </wp:positionV>
          <wp:extent cx="5615305" cy="995045"/>
          <wp:effectExtent l="0" t="0" r="4445" b="0"/>
          <wp:wrapSquare wrapText="bothSides"/>
          <wp:docPr id="93356348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305" cy="99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DD73" w14:textId="4E32E292" w:rsidR="00101F4C" w:rsidRPr="00101F4C" w:rsidRDefault="00101F4C" w:rsidP="00101F4C">
    <w:pPr>
      <w:pStyle w:val="Heading2"/>
      <w:spacing w:before="0"/>
      <w:ind w:left="5040" w:right="360" w:firstLine="720"/>
      <w:jc w:val="left"/>
      <w:rPr>
        <w:spacing w:val="-4"/>
        <w:sz w:val="36"/>
        <w:szCs w:val="36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1" behindDoc="0" locked="0" layoutInCell="1" allowOverlap="1" wp14:anchorId="5E32788A" wp14:editId="0668CC2A">
          <wp:simplePos x="0" y="0"/>
          <wp:positionH relativeFrom="column">
            <wp:posOffset>962025</wp:posOffset>
          </wp:positionH>
          <wp:positionV relativeFrom="paragraph">
            <wp:posOffset>-318770</wp:posOffset>
          </wp:positionV>
          <wp:extent cx="5615305" cy="995045"/>
          <wp:effectExtent l="0" t="0" r="4445" b="0"/>
          <wp:wrapSquare wrapText="bothSides"/>
          <wp:docPr id="45061077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305" cy="99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6A96">
      <w:rPr>
        <w:spacing w:val="-9"/>
        <w:sz w:val="36"/>
        <w:szCs w:val="36"/>
      </w:rPr>
      <w:t xml:space="preserve"> </w:t>
    </w:r>
  </w:p>
  <w:p w14:paraId="72A78580" w14:textId="77777777" w:rsidR="00101F4C" w:rsidRDefault="00101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918" w14:textId="77777777" w:rsidR="001B30E7" w:rsidRPr="00101F4C" w:rsidRDefault="001B30E7" w:rsidP="00101F4C">
    <w:pPr>
      <w:pStyle w:val="Heading2"/>
      <w:spacing w:before="0"/>
      <w:ind w:left="5040" w:right="360" w:firstLine="720"/>
      <w:jc w:val="left"/>
      <w:rPr>
        <w:spacing w:val="-4"/>
        <w:sz w:val="36"/>
        <w:szCs w:val="36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0289" behindDoc="0" locked="0" layoutInCell="1" allowOverlap="1" wp14:anchorId="62FF5C3A" wp14:editId="79821374">
          <wp:simplePos x="0" y="0"/>
          <wp:positionH relativeFrom="column">
            <wp:posOffset>962025</wp:posOffset>
          </wp:positionH>
          <wp:positionV relativeFrom="paragraph">
            <wp:posOffset>-318770</wp:posOffset>
          </wp:positionV>
          <wp:extent cx="5615305" cy="995045"/>
          <wp:effectExtent l="0" t="0" r="4445" b="0"/>
          <wp:wrapSquare wrapText="bothSides"/>
          <wp:docPr id="140700129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305" cy="99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6A96">
      <w:rPr>
        <w:spacing w:val="-9"/>
        <w:sz w:val="36"/>
        <w:szCs w:val="36"/>
      </w:rPr>
      <w:t xml:space="preserve"> </w:t>
    </w:r>
  </w:p>
  <w:p w14:paraId="35F0692B" w14:textId="77777777" w:rsidR="001B30E7" w:rsidRDefault="001B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281AF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1DCBC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CEC00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36CF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E0A1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CCA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5CDE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8A6F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C42E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E45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175385"/>
    <w:multiLevelType w:val="hybridMultilevel"/>
    <w:tmpl w:val="D5EA2606"/>
    <w:lvl w:ilvl="0" w:tplc="0CEC3A0C">
      <w:start w:val="1"/>
      <w:numFmt w:val="decimal"/>
      <w:lvlText w:val="%1."/>
      <w:lvlJc w:val="left"/>
      <w:pPr>
        <w:ind w:left="2646" w:hanging="31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 w:tplc="31A03E9C">
      <w:numFmt w:val="bullet"/>
      <w:lvlText w:val="•"/>
      <w:lvlJc w:val="left"/>
      <w:pPr>
        <w:ind w:left="3480" w:hanging="315"/>
      </w:pPr>
      <w:rPr>
        <w:rFonts w:hint="default"/>
        <w:lang w:val="en-US" w:eastAsia="en-US" w:bidi="ar-SA"/>
      </w:rPr>
    </w:lvl>
    <w:lvl w:ilvl="2" w:tplc="301267E6">
      <w:numFmt w:val="bullet"/>
      <w:lvlText w:val="•"/>
      <w:lvlJc w:val="left"/>
      <w:pPr>
        <w:ind w:left="4322" w:hanging="315"/>
      </w:pPr>
      <w:rPr>
        <w:rFonts w:hint="default"/>
        <w:lang w:val="en-US" w:eastAsia="en-US" w:bidi="ar-SA"/>
      </w:rPr>
    </w:lvl>
    <w:lvl w:ilvl="3" w:tplc="6A10472A">
      <w:numFmt w:val="bullet"/>
      <w:lvlText w:val="•"/>
      <w:lvlJc w:val="left"/>
      <w:pPr>
        <w:ind w:left="5164" w:hanging="315"/>
      </w:pPr>
      <w:rPr>
        <w:rFonts w:hint="default"/>
        <w:lang w:val="en-US" w:eastAsia="en-US" w:bidi="ar-SA"/>
      </w:rPr>
    </w:lvl>
    <w:lvl w:ilvl="4" w:tplc="779ABF54">
      <w:numFmt w:val="bullet"/>
      <w:lvlText w:val="•"/>
      <w:lvlJc w:val="left"/>
      <w:pPr>
        <w:ind w:left="6006" w:hanging="315"/>
      </w:pPr>
      <w:rPr>
        <w:rFonts w:hint="default"/>
        <w:lang w:val="en-US" w:eastAsia="en-US" w:bidi="ar-SA"/>
      </w:rPr>
    </w:lvl>
    <w:lvl w:ilvl="5" w:tplc="9C5E6112">
      <w:numFmt w:val="bullet"/>
      <w:lvlText w:val="•"/>
      <w:lvlJc w:val="left"/>
      <w:pPr>
        <w:ind w:left="6848" w:hanging="315"/>
      </w:pPr>
      <w:rPr>
        <w:rFonts w:hint="default"/>
        <w:lang w:val="en-US" w:eastAsia="en-US" w:bidi="ar-SA"/>
      </w:rPr>
    </w:lvl>
    <w:lvl w:ilvl="6" w:tplc="57828104">
      <w:numFmt w:val="bullet"/>
      <w:lvlText w:val="•"/>
      <w:lvlJc w:val="left"/>
      <w:pPr>
        <w:ind w:left="7690" w:hanging="315"/>
      </w:pPr>
      <w:rPr>
        <w:rFonts w:hint="default"/>
        <w:lang w:val="en-US" w:eastAsia="en-US" w:bidi="ar-SA"/>
      </w:rPr>
    </w:lvl>
    <w:lvl w:ilvl="7" w:tplc="17EAD898">
      <w:numFmt w:val="bullet"/>
      <w:lvlText w:val="•"/>
      <w:lvlJc w:val="left"/>
      <w:pPr>
        <w:ind w:left="8532" w:hanging="315"/>
      </w:pPr>
      <w:rPr>
        <w:rFonts w:hint="default"/>
        <w:lang w:val="en-US" w:eastAsia="en-US" w:bidi="ar-SA"/>
      </w:rPr>
    </w:lvl>
    <w:lvl w:ilvl="8" w:tplc="E91EBD14">
      <w:numFmt w:val="bullet"/>
      <w:lvlText w:val="•"/>
      <w:lvlJc w:val="left"/>
      <w:pPr>
        <w:ind w:left="9374" w:hanging="315"/>
      </w:pPr>
      <w:rPr>
        <w:rFonts w:hint="default"/>
        <w:lang w:val="en-US" w:eastAsia="en-US" w:bidi="ar-SA"/>
      </w:rPr>
    </w:lvl>
  </w:abstractNum>
  <w:abstractNum w:abstractNumId="11" w15:restartNumberingAfterBreak="0">
    <w:nsid w:val="65AB2AB3"/>
    <w:multiLevelType w:val="hybridMultilevel"/>
    <w:tmpl w:val="032868A4"/>
    <w:lvl w:ilvl="0" w:tplc="E93E873C">
      <w:numFmt w:val="bullet"/>
      <w:lvlText w:val="-"/>
      <w:lvlJc w:val="left"/>
      <w:pPr>
        <w:ind w:left="587" w:hanging="170"/>
      </w:pPr>
      <w:rPr>
        <w:rFonts w:ascii="Arial" w:eastAsia="Arial" w:hAnsi="Arial" w:cs="Arial" w:hint="default"/>
        <w:spacing w:val="0"/>
        <w:w w:val="109"/>
        <w:lang w:val="en-US" w:eastAsia="en-US" w:bidi="ar-SA"/>
      </w:rPr>
    </w:lvl>
    <w:lvl w:ilvl="1" w:tplc="A8E018D6">
      <w:numFmt w:val="bullet"/>
      <w:lvlText w:val="•"/>
      <w:lvlJc w:val="left"/>
      <w:pPr>
        <w:ind w:left="888" w:hanging="170"/>
      </w:pPr>
      <w:rPr>
        <w:rFonts w:hint="default"/>
        <w:lang w:val="en-US" w:eastAsia="en-US" w:bidi="ar-SA"/>
      </w:rPr>
    </w:lvl>
    <w:lvl w:ilvl="2" w:tplc="3FFC1244">
      <w:numFmt w:val="bullet"/>
      <w:lvlText w:val="•"/>
      <w:lvlJc w:val="left"/>
      <w:pPr>
        <w:ind w:left="1197" w:hanging="170"/>
      </w:pPr>
      <w:rPr>
        <w:rFonts w:hint="default"/>
        <w:lang w:val="en-US" w:eastAsia="en-US" w:bidi="ar-SA"/>
      </w:rPr>
    </w:lvl>
    <w:lvl w:ilvl="3" w:tplc="2934F658">
      <w:numFmt w:val="bullet"/>
      <w:lvlText w:val="•"/>
      <w:lvlJc w:val="left"/>
      <w:pPr>
        <w:ind w:left="1505" w:hanging="170"/>
      </w:pPr>
      <w:rPr>
        <w:rFonts w:hint="default"/>
        <w:lang w:val="en-US" w:eastAsia="en-US" w:bidi="ar-SA"/>
      </w:rPr>
    </w:lvl>
    <w:lvl w:ilvl="4" w:tplc="4CFCEDD6">
      <w:numFmt w:val="bullet"/>
      <w:lvlText w:val="•"/>
      <w:lvlJc w:val="left"/>
      <w:pPr>
        <w:ind w:left="1814" w:hanging="170"/>
      </w:pPr>
      <w:rPr>
        <w:rFonts w:hint="default"/>
        <w:lang w:val="en-US" w:eastAsia="en-US" w:bidi="ar-SA"/>
      </w:rPr>
    </w:lvl>
    <w:lvl w:ilvl="5" w:tplc="EBCC8368">
      <w:numFmt w:val="bullet"/>
      <w:lvlText w:val="•"/>
      <w:lvlJc w:val="left"/>
      <w:pPr>
        <w:ind w:left="2123" w:hanging="170"/>
      </w:pPr>
      <w:rPr>
        <w:rFonts w:hint="default"/>
        <w:lang w:val="en-US" w:eastAsia="en-US" w:bidi="ar-SA"/>
      </w:rPr>
    </w:lvl>
    <w:lvl w:ilvl="6" w:tplc="CB4CBBF0">
      <w:numFmt w:val="bullet"/>
      <w:lvlText w:val="•"/>
      <w:lvlJc w:val="left"/>
      <w:pPr>
        <w:ind w:left="2431" w:hanging="170"/>
      </w:pPr>
      <w:rPr>
        <w:rFonts w:hint="default"/>
        <w:lang w:val="en-US" w:eastAsia="en-US" w:bidi="ar-SA"/>
      </w:rPr>
    </w:lvl>
    <w:lvl w:ilvl="7" w:tplc="8BC6A344">
      <w:numFmt w:val="bullet"/>
      <w:lvlText w:val="•"/>
      <w:lvlJc w:val="left"/>
      <w:pPr>
        <w:ind w:left="2740" w:hanging="170"/>
      </w:pPr>
      <w:rPr>
        <w:rFonts w:hint="default"/>
        <w:lang w:val="en-US" w:eastAsia="en-US" w:bidi="ar-SA"/>
      </w:rPr>
    </w:lvl>
    <w:lvl w:ilvl="8" w:tplc="E45AF326">
      <w:numFmt w:val="bullet"/>
      <w:lvlText w:val="•"/>
      <w:lvlJc w:val="left"/>
      <w:pPr>
        <w:ind w:left="3048" w:hanging="170"/>
      </w:pPr>
      <w:rPr>
        <w:rFonts w:hint="default"/>
        <w:lang w:val="en-US" w:eastAsia="en-US" w:bidi="ar-SA"/>
      </w:rPr>
    </w:lvl>
  </w:abstractNum>
  <w:num w:numId="1" w16cid:durableId="116726869">
    <w:abstractNumId w:val="11"/>
  </w:num>
  <w:num w:numId="2" w16cid:durableId="582497000">
    <w:abstractNumId w:val="10"/>
  </w:num>
  <w:num w:numId="3" w16cid:durableId="1932813329">
    <w:abstractNumId w:val="9"/>
  </w:num>
  <w:num w:numId="4" w16cid:durableId="726877947">
    <w:abstractNumId w:val="7"/>
  </w:num>
  <w:num w:numId="5" w16cid:durableId="1240093486">
    <w:abstractNumId w:val="6"/>
  </w:num>
  <w:num w:numId="6" w16cid:durableId="210580972">
    <w:abstractNumId w:val="5"/>
  </w:num>
  <w:num w:numId="7" w16cid:durableId="70205298">
    <w:abstractNumId w:val="4"/>
  </w:num>
  <w:num w:numId="8" w16cid:durableId="1438021847">
    <w:abstractNumId w:val="8"/>
  </w:num>
  <w:num w:numId="9" w16cid:durableId="417868788">
    <w:abstractNumId w:val="3"/>
  </w:num>
  <w:num w:numId="10" w16cid:durableId="1666399386">
    <w:abstractNumId w:val="2"/>
  </w:num>
  <w:num w:numId="11" w16cid:durableId="644630348">
    <w:abstractNumId w:val="1"/>
  </w:num>
  <w:num w:numId="12" w16cid:durableId="53715947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yan S. Peltier">
    <w15:presenceInfo w15:providerId="AD" w15:userId="S::peltierrs@BCIS.Butler-County.net::fd5e91cd-491b-43cc-9151-fc0dfcf253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92"/>
    <w:rsid w:val="00005D52"/>
    <w:rsid w:val="0001309F"/>
    <w:rsid w:val="00021F36"/>
    <w:rsid w:val="00056773"/>
    <w:rsid w:val="00077DD8"/>
    <w:rsid w:val="000A0343"/>
    <w:rsid w:val="000A2727"/>
    <w:rsid w:val="000A4723"/>
    <w:rsid w:val="000D685C"/>
    <w:rsid w:val="000F51A8"/>
    <w:rsid w:val="00101F4C"/>
    <w:rsid w:val="00102606"/>
    <w:rsid w:val="001042BB"/>
    <w:rsid w:val="001050AA"/>
    <w:rsid w:val="00111A45"/>
    <w:rsid w:val="00113A84"/>
    <w:rsid w:val="00114FDD"/>
    <w:rsid w:val="00134BF3"/>
    <w:rsid w:val="0014201D"/>
    <w:rsid w:val="0014761A"/>
    <w:rsid w:val="00166BF2"/>
    <w:rsid w:val="00183048"/>
    <w:rsid w:val="0018446A"/>
    <w:rsid w:val="00190CAD"/>
    <w:rsid w:val="00192AAB"/>
    <w:rsid w:val="0019481D"/>
    <w:rsid w:val="001B30E7"/>
    <w:rsid w:val="001D6A57"/>
    <w:rsid w:val="001F1A5B"/>
    <w:rsid w:val="001F4BF2"/>
    <w:rsid w:val="001F60C1"/>
    <w:rsid w:val="00204CA7"/>
    <w:rsid w:val="0021741D"/>
    <w:rsid w:val="00225D48"/>
    <w:rsid w:val="00233694"/>
    <w:rsid w:val="00271493"/>
    <w:rsid w:val="002872AD"/>
    <w:rsid w:val="00291A0E"/>
    <w:rsid w:val="002A2C2D"/>
    <w:rsid w:val="002A7130"/>
    <w:rsid w:val="002A7FCF"/>
    <w:rsid w:val="002B52B1"/>
    <w:rsid w:val="002E5DB5"/>
    <w:rsid w:val="00342F01"/>
    <w:rsid w:val="003508A3"/>
    <w:rsid w:val="00352D5B"/>
    <w:rsid w:val="00357687"/>
    <w:rsid w:val="00360B2C"/>
    <w:rsid w:val="00371CC3"/>
    <w:rsid w:val="003768D1"/>
    <w:rsid w:val="00387FE1"/>
    <w:rsid w:val="003A299A"/>
    <w:rsid w:val="003B51D4"/>
    <w:rsid w:val="003D3B5C"/>
    <w:rsid w:val="003F39A9"/>
    <w:rsid w:val="003F3E77"/>
    <w:rsid w:val="0040167B"/>
    <w:rsid w:val="00402166"/>
    <w:rsid w:val="004075ED"/>
    <w:rsid w:val="0042789B"/>
    <w:rsid w:val="00433574"/>
    <w:rsid w:val="00435C88"/>
    <w:rsid w:val="00454B45"/>
    <w:rsid w:val="004B659F"/>
    <w:rsid w:val="004D0924"/>
    <w:rsid w:val="004E6BA5"/>
    <w:rsid w:val="0050479D"/>
    <w:rsid w:val="0053126C"/>
    <w:rsid w:val="0054652E"/>
    <w:rsid w:val="005604C3"/>
    <w:rsid w:val="005A4C58"/>
    <w:rsid w:val="005B09A7"/>
    <w:rsid w:val="005C03D1"/>
    <w:rsid w:val="005C3CBE"/>
    <w:rsid w:val="005C5892"/>
    <w:rsid w:val="005D50B2"/>
    <w:rsid w:val="005F70DC"/>
    <w:rsid w:val="0061709A"/>
    <w:rsid w:val="00630A8E"/>
    <w:rsid w:val="006419F6"/>
    <w:rsid w:val="00653D66"/>
    <w:rsid w:val="0065761F"/>
    <w:rsid w:val="006A00F4"/>
    <w:rsid w:val="006A3C0A"/>
    <w:rsid w:val="006A5F93"/>
    <w:rsid w:val="006F1BFA"/>
    <w:rsid w:val="006F2BBA"/>
    <w:rsid w:val="00711B11"/>
    <w:rsid w:val="00724660"/>
    <w:rsid w:val="00725A85"/>
    <w:rsid w:val="007312DB"/>
    <w:rsid w:val="007415E1"/>
    <w:rsid w:val="00773E2B"/>
    <w:rsid w:val="007A662A"/>
    <w:rsid w:val="007D7EA2"/>
    <w:rsid w:val="007E06C7"/>
    <w:rsid w:val="007F7EC9"/>
    <w:rsid w:val="00834875"/>
    <w:rsid w:val="00836EF3"/>
    <w:rsid w:val="0085326B"/>
    <w:rsid w:val="00876A96"/>
    <w:rsid w:val="00884324"/>
    <w:rsid w:val="00891181"/>
    <w:rsid w:val="008D68C5"/>
    <w:rsid w:val="008E6D90"/>
    <w:rsid w:val="00901394"/>
    <w:rsid w:val="0091323D"/>
    <w:rsid w:val="009134CE"/>
    <w:rsid w:val="009157BD"/>
    <w:rsid w:val="009339A2"/>
    <w:rsid w:val="00943B89"/>
    <w:rsid w:val="00955895"/>
    <w:rsid w:val="00992B7A"/>
    <w:rsid w:val="009B0B56"/>
    <w:rsid w:val="009B3F3E"/>
    <w:rsid w:val="009B7816"/>
    <w:rsid w:val="009D4F67"/>
    <w:rsid w:val="009E0A9D"/>
    <w:rsid w:val="009F274F"/>
    <w:rsid w:val="00A219C6"/>
    <w:rsid w:val="00A23B05"/>
    <w:rsid w:val="00A53529"/>
    <w:rsid w:val="00A65E77"/>
    <w:rsid w:val="00A864E8"/>
    <w:rsid w:val="00A9695F"/>
    <w:rsid w:val="00AC4B8A"/>
    <w:rsid w:val="00AC666F"/>
    <w:rsid w:val="00AD309A"/>
    <w:rsid w:val="00AD41C9"/>
    <w:rsid w:val="00B30EC1"/>
    <w:rsid w:val="00B61773"/>
    <w:rsid w:val="00B646A6"/>
    <w:rsid w:val="00B749A2"/>
    <w:rsid w:val="00B80FC4"/>
    <w:rsid w:val="00BA4BD3"/>
    <w:rsid w:val="00BB3BA7"/>
    <w:rsid w:val="00BC181D"/>
    <w:rsid w:val="00BD5AB6"/>
    <w:rsid w:val="00C0495D"/>
    <w:rsid w:val="00C1279C"/>
    <w:rsid w:val="00C36444"/>
    <w:rsid w:val="00C41C4C"/>
    <w:rsid w:val="00C56D43"/>
    <w:rsid w:val="00C92067"/>
    <w:rsid w:val="00C97EC8"/>
    <w:rsid w:val="00CA20AD"/>
    <w:rsid w:val="00CB558E"/>
    <w:rsid w:val="00CC39F1"/>
    <w:rsid w:val="00CC719E"/>
    <w:rsid w:val="00CD3DB0"/>
    <w:rsid w:val="00CD5A9E"/>
    <w:rsid w:val="00D008F0"/>
    <w:rsid w:val="00D101F2"/>
    <w:rsid w:val="00D13E5E"/>
    <w:rsid w:val="00D61388"/>
    <w:rsid w:val="00D80F80"/>
    <w:rsid w:val="00D9356D"/>
    <w:rsid w:val="00D965E8"/>
    <w:rsid w:val="00DA7D62"/>
    <w:rsid w:val="00DC6EB1"/>
    <w:rsid w:val="00DF31BA"/>
    <w:rsid w:val="00E11E8B"/>
    <w:rsid w:val="00E153BD"/>
    <w:rsid w:val="00E425E8"/>
    <w:rsid w:val="00E52538"/>
    <w:rsid w:val="00E53B45"/>
    <w:rsid w:val="00E654F2"/>
    <w:rsid w:val="00E820FD"/>
    <w:rsid w:val="00E85C1B"/>
    <w:rsid w:val="00E85ED8"/>
    <w:rsid w:val="00EB3362"/>
    <w:rsid w:val="00EC0BC5"/>
    <w:rsid w:val="00EC6B7B"/>
    <w:rsid w:val="00ED712D"/>
    <w:rsid w:val="00EE36E9"/>
    <w:rsid w:val="00EE3D23"/>
    <w:rsid w:val="00EF01C8"/>
    <w:rsid w:val="00EF23D1"/>
    <w:rsid w:val="00F03699"/>
    <w:rsid w:val="00F10EC1"/>
    <w:rsid w:val="00F24DD4"/>
    <w:rsid w:val="00F577C3"/>
    <w:rsid w:val="00F61871"/>
    <w:rsid w:val="00F63209"/>
    <w:rsid w:val="00F73B5D"/>
    <w:rsid w:val="00F83EF1"/>
    <w:rsid w:val="00F91AC0"/>
    <w:rsid w:val="00FA7DC3"/>
    <w:rsid w:val="00FB6904"/>
    <w:rsid w:val="00FD7A5A"/>
    <w:rsid w:val="00FE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75821"/>
  <w15:docId w15:val="{42AF9D1C-5F78-4913-B341-0AB23226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8" w:line="1356" w:lineRule="exact"/>
      <w:ind w:left="2271" w:right="478"/>
      <w:jc w:val="center"/>
      <w:outlineLvl w:val="0"/>
    </w:pPr>
    <w:rPr>
      <w:b/>
      <w:bCs/>
      <w:sz w:val="127"/>
      <w:szCs w:val="127"/>
    </w:rPr>
  </w:style>
  <w:style w:type="paragraph" w:styleId="Heading2">
    <w:name w:val="heading 2"/>
    <w:basedOn w:val="Normal"/>
    <w:uiPriority w:val="9"/>
    <w:unhideWhenUsed/>
    <w:qFormat/>
    <w:pPr>
      <w:spacing w:before="61"/>
      <w:ind w:left="5532" w:right="359"/>
      <w:jc w:val="center"/>
      <w:outlineLvl w:val="1"/>
    </w:pPr>
    <w:rPr>
      <w:rFonts w:ascii="Calibri" w:eastAsia="Calibri" w:hAnsi="Calibri" w:cs="Calibri"/>
      <w:b/>
      <w:bCs/>
      <w:sz w:val="56"/>
      <w:szCs w:val="56"/>
    </w:rPr>
  </w:style>
  <w:style w:type="paragraph" w:styleId="Heading3">
    <w:name w:val="heading 3"/>
    <w:basedOn w:val="Normal"/>
    <w:uiPriority w:val="9"/>
    <w:unhideWhenUsed/>
    <w:qFormat/>
    <w:pPr>
      <w:spacing w:line="493" w:lineRule="exact"/>
      <w:ind w:left="1825"/>
      <w:jc w:val="center"/>
      <w:outlineLvl w:val="2"/>
    </w:pPr>
    <w:rPr>
      <w:b/>
      <w:bCs/>
      <w:sz w:val="52"/>
      <w:szCs w:val="52"/>
    </w:rPr>
  </w:style>
  <w:style w:type="paragraph" w:styleId="Heading4">
    <w:name w:val="heading 4"/>
    <w:basedOn w:val="Normal"/>
    <w:uiPriority w:val="9"/>
    <w:unhideWhenUsed/>
    <w:qFormat/>
    <w:pPr>
      <w:ind w:left="360"/>
      <w:outlineLvl w:val="3"/>
    </w:pPr>
    <w:rPr>
      <w:rFonts w:ascii="Calibri" w:eastAsia="Calibri" w:hAnsi="Calibri" w:cs="Calibri"/>
      <w:b/>
      <w:bCs/>
      <w:sz w:val="40"/>
      <w:szCs w:val="40"/>
    </w:rPr>
  </w:style>
  <w:style w:type="paragraph" w:styleId="Heading5">
    <w:name w:val="heading 5"/>
    <w:basedOn w:val="Normal"/>
    <w:uiPriority w:val="9"/>
    <w:unhideWhenUsed/>
    <w:qFormat/>
    <w:pPr>
      <w:spacing w:before="1"/>
      <w:ind w:right="357"/>
      <w:jc w:val="center"/>
      <w:outlineLvl w:val="4"/>
    </w:pPr>
    <w:rPr>
      <w:rFonts w:ascii="Calibri" w:eastAsia="Calibri" w:hAnsi="Calibri" w:cs="Calibri"/>
      <w:b/>
      <w:bCs/>
      <w:sz w:val="32"/>
      <w:szCs w:val="32"/>
    </w:rPr>
  </w:style>
  <w:style w:type="paragraph" w:styleId="Heading6">
    <w:name w:val="heading 6"/>
    <w:basedOn w:val="Normal"/>
    <w:uiPriority w:val="9"/>
    <w:unhideWhenUsed/>
    <w:qFormat/>
    <w:pPr>
      <w:ind w:left="360"/>
      <w:outlineLvl w:val="5"/>
    </w:pPr>
    <w:rPr>
      <w:rFonts w:ascii="Calibri" w:eastAsia="Calibri" w:hAnsi="Calibri" w:cs="Calibri"/>
      <w:i/>
      <w:iCs/>
      <w:sz w:val="32"/>
      <w:szCs w:val="32"/>
    </w:rPr>
  </w:style>
  <w:style w:type="paragraph" w:styleId="Heading7">
    <w:name w:val="heading 7"/>
    <w:basedOn w:val="Normal"/>
    <w:uiPriority w:val="1"/>
    <w:qFormat/>
    <w:pPr>
      <w:spacing w:before="92"/>
      <w:ind w:left="395"/>
      <w:outlineLvl w:val="6"/>
    </w:pPr>
    <w:rPr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0C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0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580" w:hanging="31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76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A9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76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A9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B51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1D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0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0C1"/>
    <w:rPr>
      <w:rFonts w:ascii="Segoe UI" w:eastAsia="Arial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F60C1"/>
  </w:style>
  <w:style w:type="paragraph" w:styleId="BlockText">
    <w:name w:val="Block Text"/>
    <w:basedOn w:val="Normal"/>
    <w:uiPriority w:val="99"/>
    <w:semiHidden/>
    <w:unhideWhenUsed/>
    <w:rsid w:val="001F60C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F60C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F60C1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F60C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60C1"/>
    <w:rPr>
      <w:rFonts w:ascii="Arial" w:eastAsia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F60C1"/>
    <w:pPr>
      <w:ind w:firstLine="36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1F60C1"/>
    <w:rPr>
      <w:rFonts w:ascii="Calibri" w:eastAsia="Calibri" w:hAnsi="Calibri" w:cs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F60C1"/>
    <w:rPr>
      <w:rFonts w:ascii="Arial" w:eastAsia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60C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60C1"/>
    <w:rPr>
      <w:rFonts w:ascii="Arial" w:eastAsia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F60C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F60C1"/>
    <w:rPr>
      <w:rFonts w:ascii="Arial" w:eastAsia="Arial" w:hAnsi="Arial" w:cs="Ari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F60C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F60C1"/>
    <w:rPr>
      <w:rFonts w:ascii="Arial" w:eastAsia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F60C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60C1"/>
    <w:rPr>
      <w:rFonts w:ascii="Arial" w:eastAsia="Arial" w:hAnsi="Arial" w:cs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60C1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F60C1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F60C1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sid w:val="001F60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0C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0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0C1"/>
    <w:rPr>
      <w:rFonts w:ascii="Arial" w:eastAsia="Arial" w:hAnsi="Arial" w:cs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F60C1"/>
  </w:style>
  <w:style w:type="character" w:customStyle="1" w:styleId="DateChar">
    <w:name w:val="Date Char"/>
    <w:basedOn w:val="DefaultParagraphFont"/>
    <w:link w:val="Date"/>
    <w:uiPriority w:val="99"/>
    <w:semiHidden/>
    <w:rsid w:val="001F60C1"/>
    <w:rPr>
      <w:rFonts w:ascii="Arial" w:eastAsia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F60C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F60C1"/>
    <w:rPr>
      <w:rFonts w:ascii="Segoe UI" w:eastAsia="Arial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F60C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F60C1"/>
    <w:rPr>
      <w:rFonts w:ascii="Arial" w:eastAsia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F60C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F60C1"/>
    <w:rPr>
      <w:rFonts w:ascii="Arial" w:eastAsia="Arial" w:hAnsi="Arial"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F60C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F60C1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60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60C1"/>
    <w:rPr>
      <w:rFonts w:ascii="Arial" w:eastAsia="Arial" w:hAnsi="Arial" w:cs="Arial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0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0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F60C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F60C1"/>
    <w:rPr>
      <w:rFonts w:ascii="Arial" w:eastAsia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F60C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60C1"/>
    <w:rPr>
      <w:rFonts w:ascii="Consolas" w:eastAsia="Arial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F60C1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F60C1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F60C1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F60C1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F60C1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F60C1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F60C1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F60C1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F60C1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F60C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0C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0C1"/>
    <w:rPr>
      <w:rFonts w:ascii="Arial" w:eastAsia="Arial" w:hAnsi="Arial" w:cs="Arial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1F60C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F60C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F60C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F60C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F60C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F60C1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F60C1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F60C1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F60C1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F60C1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F60C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F60C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F60C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F60C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F60C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F60C1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F60C1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F60C1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F60C1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F60C1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F60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F60C1"/>
    <w:rPr>
      <w:rFonts w:ascii="Consolas" w:eastAsia="Arial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F60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F60C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1F60C1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1F60C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F60C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F60C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F60C1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F60C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60C1"/>
    <w:rPr>
      <w:rFonts w:ascii="Consolas" w:eastAsia="Arial" w:hAnsi="Consolas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F60C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0C1"/>
    <w:rPr>
      <w:rFonts w:ascii="Arial" w:eastAsia="Arial" w:hAnsi="Arial" w:cs="Arial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F60C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F60C1"/>
    <w:rPr>
      <w:rFonts w:ascii="Arial" w:eastAsia="Arial" w:hAnsi="Arial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F60C1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F60C1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0C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60C1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F60C1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F60C1"/>
  </w:style>
  <w:style w:type="paragraph" w:styleId="Title">
    <w:name w:val="Title"/>
    <w:basedOn w:val="Normal"/>
    <w:next w:val="Normal"/>
    <w:link w:val="TitleChar"/>
    <w:uiPriority w:val="10"/>
    <w:qFormat/>
    <w:rsid w:val="001F60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1F60C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F60C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F60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F60C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F60C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F60C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F60C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F60C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F60C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F60C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60C1"/>
    <w:pPr>
      <w:keepNext/>
      <w:keepLines/>
      <w:spacing w:before="240" w:line="240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F91AC0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85C1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mmons@clermontcountyohio.gov" TargetMode="External"/><Relationship Id="rId13" Type="http://schemas.microsoft.com/office/2007/relationships/hdphoto" Target="media/hdphoto1.wdp"/><Relationship Id="rId18" Type="http://schemas.openxmlformats.org/officeDocument/2006/relationships/image" Target="media/image5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://www.facebook.com[OhioEnvironmentalHealthAssociation" TargetMode="External"/><Relationship Id="rId10" Type="http://schemas.openxmlformats.org/officeDocument/2006/relationships/hyperlink" Target="mailto:emilytyler@us.af.mil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mailto:emily.tyler21@outlook.com" TargetMode="External"/><Relationship Id="rId14" Type="http://schemas.openxmlformats.org/officeDocument/2006/relationships/header" Target="header2.xml"/><Relationship Id="rId22" Type="http://schemas.openxmlformats.org/officeDocument/2006/relationships/hyperlink" Target="http://www.ohioeha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7F303CFA9C4A5B9B12BACB91B47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6315C-27D4-4D77-BB38-80A2EC7F3FA4}"/>
      </w:docPartPr>
      <w:docPartBody>
        <w:p w:rsidR="00C052DA" w:rsidRDefault="00330EB8" w:rsidP="00330EB8">
          <w:pPr>
            <w:pStyle w:val="BF7F303CFA9C4A5B9B12BACB91B47BE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CEE098951F4ABA8FFB4B70F22E0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7316A-5210-42A6-999F-3F061674E7BC}"/>
      </w:docPartPr>
      <w:docPartBody>
        <w:p w:rsidR="00C052DA" w:rsidRDefault="00330EB8" w:rsidP="00330EB8">
          <w:pPr>
            <w:pStyle w:val="C0CEE098951F4ABA8FFB4B70F22E09B8"/>
          </w:pPr>
          <w:r w:rsidRPr="00DC054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B8"/>
    <w:rsid w:val="00020BEB"/>
    <w:rsid w:val="000A73C7"/>
    <w:rsid w:val="0014761A"/>
    <w:rsid w:val="00190CAD"/>
    <w:rsid w:val="00203A0B"/>
    <w:rsid w:val="00330EB8"/>
    <w:rsid w:val="003439CB"/>
    <w:rsid w:val="004D0924"/>
    <w:rsid w:val="006419F6"/>
    <w:rsid w:val="008A032B"/>
    <w:rsid w:val="00C052DA"/>
    <w:rsid w:val="00DA7D62"/>
    <w:rsid w:val="00F07D0E"/>
    <w:rsid w:val="00F24DD4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0EB8"/>
    <w:rPr>
      <w:color w:val="808080"/>
    </w:rPr>
  </w:style>
  <w:style w:type="paragraph" w:customStyle="1" w:styleId="BF7F303CFA9C4A5B9B12BACB91B47BED">
    <w:name w:val="BF7F303CFA9C4A5B9B12BACB91B47BED"/>
    <w:rsid w:val="00330EB8"/>
  </w:style>
  <w:style w:type="paragraph" w:customStyle="1" w:styleId="C0CEE098951F4ABA8FFB4B70F22E09B8">
    <w:name w:val="C0CEE098951F4ABA8FFB4B70F22E09B8"/>
    <w:rsid w:val="00330E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F8B6F-FF23-48E0-9220-49DADF10C4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Warren, Emily</dc:creator>
  <cp:lastModifiedBy>TYLER, EMILY L CIV USAF AFMC 88 CEG/CEIEA</cp:lastModifiedBy>
  <cp:revision>2</cp:revision>
  <cp:lastPrinted>2026-08-27T13:11:00Z</cp:lastPrinted>
  <dcterms:created xsi:type="dcterms:W3CDTF">2026-09-09T14:44:00Z</dcterms:created>
  <dcterms:modified xsi:type="dcterms:W3CDTF">2026-09-09T14:44:00Z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2026-08-20T00:00:00Z</vt:filetime>
  </property>
  <property fmtid="{D5CDD505-2E9C-101B-9397-08002B2CF9AE}" pid="5" name="Producer">
    <vt:lpwstr>Adobe Acrobat Pro (32-bit) 24.2.20991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2026-09-02T12:24:35Z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fbc9f71e-ac1c-424e-a0cc-5cc6a3a22f81</vt:lpwstr>
  </property>
  <property fmtid="{D5CDD505-2E9C-101B-9397-08002B2CF9AE}" pid="11" name="MSIP_Label_defa4170-0d19-0005-0004-bc88714345d2_ActionId">
    <vt:lpwstr>61703fdd-6f6e-4547-a9be-8a1132683223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</Properties>
</file>